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9D6ADC" w14:textId="4EEBFDD4" w:rsidR="0006516E" w:rsidRPr="004570E5" w:rsidRDefault="004570E5" w:rsidP="00EA4884">
      <w:pPr>
        <w:pStyle w:val="Listenabsatz"/>
        <w:numPr>
          <w:ilvl w:val="0"/>
          <w:numId w:val="1"/>
        </w:numPr>
        <w:spacing w:after="0"/>
        <w:jc w:val="both"/>
        <w:rPr>
          <w:b/>
          <w:bCs/>
          <w:lang w:val="el-GR"/>
        </w:rPr>
      </w:pPr>
      <w:r w:rsidRPr="004570E5">
        <w:rPr>
          <w:b/>
          <w:bCs/>
          <w:lang w:val="el-GR"/>
        </w:rPr>
        <w:t>ΤΟ ΑΣΥΝΕΙΔΗΤΟ. Η φροϋδική μ</w:t>
      </w:r>
      <w:r w:rsidR="0006516E" w:rsidRPr="004570E5">
        <w:rPr>
          <w:b/>
          <w:bCs/>
          <w:lang w:val="el-GR"/>
        </w:rPr>
        <w:t>εταψυχολογία</w:t>
      </w:r>
    </w:p>
    <w:p w14:paraId="2755267A" w14:textId="77777777" w:rsidR="00440D3F" w:rsidRDefault="00440D3F" w:rsidP="00EA4884">
      <w:pPr>
        <w:spacing w:after="0"/>
        <w:jc w:val="both"/>
        <w:rPr>
          <w:i/>
          <w:iCs/>
          <w:lang w:val="el-GR"/>
        </w:rPr>
      </w:pPr>
    </w:p>
    <w:p w14:paraId="78BEE88A" w14:textId="551B0CBD" w:rsidR="004570E5" w:rsidRPr="001A11EB" w:rsidRDefault="004570E5" w:rsidP="00EA4884">
      <w:pPr>
        <w:spacing w:after="0"/>
        <w:jc w:val="both"/>
        <w:rPr>
          <w:i/>
          <w:iCs/>
          <w:lang w:val="el-GR"/>
        </w:rPr>
      </w:pPr>
      <w:r w:rsidRPr="001A11EB">
        <w:rPr>
          <w:i/>
          <w:iCs/>
          <w:lang w:val="el-GR"/>
        </w:rPr>
        <w:t>(</w:t>
      </w:r>
      <w:r w:rsidR="00B34B8B">
        <w:rPr>
          <w:i/>
          <w:iCs/>
          <w:lang w:val="el-GR"/>
        </w:rPr>
        <w:t>Κείμενα</w:t>
      </w:r>
      <w:r w:rsidR="008A28AF">
        <w:rPr>
          <w:i/>
          <w:iCs/>
          <w:lang w:val="el-GR"/>
        </w:rPr>
        <w:t xml:space="preserve"> αναφοράς</w:t>
      </w:r>
      <w:r w:rsidR="00027AD0" w:rsidRPr="001A11EB">
        <w:rPr>
          <w:i/>
          <w:iCs/>
          <w:lang w:val="el-GR"/>
        </w:rPr>
        <w:t xml:space="preserve">: </w:t>
      </w:r>
      <w:r w:rsidR="00F42F59" w:rsidRPr="001A11EB">
        <w:rPr>
          <w:i/>
          <w:iCs/>
          <w:lang w:val="el-GR"/>
        </w:rPr>
        <w:t>Ερμηνεία των ονείρων, 7</w:t>
      </w:r>
      <w:r w:rsidR="00F42F59" w:rsidRPr="001A11EB">
        <w:rPr>
          <w:i/>
          <w:iCs/>
          <w:vertAlign w:val="superscript"/>
          <w:lang w:val="el-GR"/>
        </w:rPr>
        <w:t>ο</w:t>
      </w:r>
      <w:r w:rsidR="00F42F59" w:rsidRPr="001A11EB">
        <w:rPr>
          <w:i/>
          <w:iCs/>
          <w:lang w:val="el-GR"/>
        </w:rPr>
        <w:t xml:space="preserve"> κεφάλαιο </w:t>
      </w:r>
      <w:r w:rsidR="00AC6E0F" w:rsidRPr="001A11EB">
        <w:rPr>
          <w:i/>
          <w:iCs/>
          <w:lang w:val="el-GR"/>
        </w:rPr>
        <w:t>–</w:t>
      </w:r>
      <w:r w:rsidR="00F42F59" w:rsidRPr="001A11EB">
        <w:rPr>
          <w:i/>
          <w:iCs/>
          <w:lang w:val="el-GR"/>
        </w:rPr>
        <w:t xml:space="preserve"> </w:t>
      </w:r>
      <w:r w:rsidR="00AC6E0F" w:rsidRPr="001A11EB">
        <w:rPr>
          <w:i/>
          <w:iCs/>
          <w:lang w:val="el-GR"/>
        </w:rPr>
        <w:t>Ορισμένες παρατηρήσεις για την έννοια του ασυνειδήτου</w:t>
      </w:r>
      <w:r w:rsidR="00037D9B" w:rsidRPr="001A11EB">
        <w:rPr>
          <w:i/>
          <w:iCs/>
          <w:lang w:val="el-GR"/>
        </w:rPr>
        <w:t xml:space="preserve"> στην ψυχανάλυση – Το ασυνείδητο – Το Εγώ και το Αυτό </w:t>
      </w:r>
      <w:r w:rsidR="00027AD0" w:rsidRPr="001A11EB">
        <w:rPr>
          <w:i/>
          <w:iCs/>
          <w:lang w:val="el-GR"/>
        </w:rPr>
        <w:t>–</w:t>
      </w:r>
      <w:r w:rsidR="00037D9B" w:rsidRPr="001A11EB">
        <w:rPr>
          <w:i/>
          <w:iCs/>
          <w:lang w:val="el-GR"/>
        </w:rPr>
        <w:t xml:space="preserve"> </w:t>
      </w:r>
      <w:r w:rsidR="00027AD0" w:rsidRPr="001A11EB">
        <w:rPr>
          <w:i/>
          <w:iCs/>
          <w:lang w:val="el-GR"/>
        </w:rPr>
        <w:t>Νέες εισαγωγικές διαλέξεις για την ψυχανάλυση, 31)</w:t>
      </w:r>
    </w:p>
    <w:p w14:paraId="38C89E73" w14:textId="77777777" w:rsidR="00A26BE1" w:rsidRDefault="00A26BE1" w:rsidP="00EA4884">
      <w:pPr>
        <w:spacing w:after="0"/>
        <w:jc w:val="both"/>
        <w:rPr>
          <w:lang w:val="el-GR"/>
        </w:rPr>
      </w:pPr>
    </w:p>
    <w:p w14:paraId="69506A7B" w14:textId="1A90BF67" w:rsidR="007F0779" w:rsidRDefault="00011E5A" w:rsidP="00EA4884">
      <w:pPr>
        <w:spacing w:after="0"/>
        <w:jc w:val="both"/>
        <w:rPr>
          <w:lang w:val="el-GR"/>
        </w:rPr>
      </w:pPr>
      <w:r w:rsidRPr="00440D3F">
        <w:rPr>
          <w:b/>
          <w:bCs/>
          <w:noProof/>
          <w:lang w:val="el-GR"/>
        </w:rPr>
        <mc:AlternateContent>
          <mc:Choice Requires="wps">
            <w:drawing>
              <wp:anchor distT="91440" distB="91440" distL="114300" distR="114300" simplePos="0" relativeHeight="251659264" behindDoc="0" locked="0" layoutInCell="1" allowOverlap="1" wp14:anchorId="08DB0A34" wp14:editId="60C82A21">
                <wp:simplePos x="0" y="0"/>
                <wp:positionH relativeFrom="rightMargin">
                  <wp:posOffset>231775</wp:posOffset>
                </wp:positionH>
                <wp:positionV relativeFrom="paragraph">
                  <wp:posOffset>273685</wp:posOffset>
                </wp:positionV>
                <wp:extent cx="600075" cy="1403985"/>
                <wp:effectExtent l="0" t="0" r="0" b="0"/>
                <wp:wrapTopAndBottom/>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075" cy="1403985"/>
                        </a:xfrm>
                        <a:prstGeom prst="rect">
                          <a:avLst/>
                        </a:prstGeom>
                        <a:noFill/>
                        <a:ln w="9525">
                          <a:noFill/>
                          <a:miter lim="800000"/>
                          <a:headEnd/>
                          <a:tailEnd/>
                        </a:ln>
                      </wps:spPr>
                      <wps:txbx>
                        <w:txbxContent>
                          <w:p w14:paraId="046B0943" w14:textId="2073BF9C" w:rsidR="00011E5A" w:rsidRPr="006C3879" w:rsidRDefault="00D75A3D">
                            <w:pPr>
                              <w:pBdr>
                                <w:top w:val="single" w:sz="24" w:space="8" w:color="4472C4" w:themeColor="accent1"/>
                                <w:bottom w:val="single" w:sz="24" w:space="8" w:color="4472C4" w:themeColor="accent1"/>
                              </w:pBdr>
                              <w:spacing w:after="0"/>
                              <w:rPr>
                                <w:i/>
                                <w:iCs/>
                                <w:color w:val="4472C4" w:themeColor="accent1"/>
                                <w:sz w:val="12"/>
                                <w:szCs w:val="12"/>
                                <w:lang w:val="el-GR"/>
                              </w:rPr>
                            </w:pPr>
                            <w:r w:rsidRPr="006C3879">
                              <w:rPr>
                                <w:i/>
                                <w:iCs/>
                                <w:color w:val="4472C4" w:themeColor="accent1"/>
                                <w:sz w:val="12"/>
                                <w:szCs w:val="12"/>
                                <w:lang w:val="el-GR"/>
                              </w:rPr>
                              <w:t>Η πρόκληση του ασυνειδήτου</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8DB0A34" id="_x0000_t202" coordsize="21600,21600" o:spt="202" path="m,l,21600r21600,l21600,xe">
                <v:stroke joinstyle="miter"/>
                <v:path gradientshapeok="t" o:connecttype="rect"/>
              </v:shapetype>
              <v:shape id="Text Box 2" o:spid="_x0000_s1026" type="#_x0000_t202" style="position:absolute;left:0;text-align:left;margin-left:18.25pt;margin-top:21.55pt;width:47.25pt;height:110.55pt;z-index:251659264;visibility:visible;mso-wrap-style:square;mso-width-percent:0;mso-height-percent:200;mso-wrap-distance-left:9pt;mso-wrap-distance-top:7.2pt;mso-wrap-distance-right:9pt;mso-wrap-distance-bottom:7.2pt;mso-position-horizontal:absolute;mso-position-horizontal-relative:right-margin-area;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" filled="f" stroked="f">
                <v:textbox style="mso-fit-shape-to-text:t">
                  <w:txbxContent>
                    <w:p w14:paraId="046B0943" w14:textId="2073BF9C" w:rsidR="00011E5A" w:rsidRPr="006C3879" w:rsidRDefault="00D75A3D">
                      <w:pPr>
                        <w:pBdr>
                          <w:top w:val="single" w:sz="24" w:space="8" w:color="4472C4" w:themeColor="accent1"/>
                          <w:bottom w:val="single" w:sz="24" w:space="8" w:color="4472C4" w:themeColor="accent1"/>
                        </w:pBdr>
                        <w:spacing w:after="0"/>
                        <w:rPr>
                          <w:i/>
                          <w:iCs/>
                          <w:color w:val="4472C4" w:themeColor="accent1"/>
                          <w:sz w:val="12"/>
                          <w:szCs w:val="12"/>
                          <w:lang w:val="el-GR"/>
                        </w:rPr>
                      </w:pPr>
                      <w:r w:rsidRPr="006C3879">
                        <w:rPr>
                          <w:i/>
                          <w:iCs/>
                          <w:color w:val="4472C4" w:themeColor="accent1"/>
                          <w:sz w:val="12"/>
                          <w:szCs w:val="12"/>
                          <w:lang w:val="el-GR"/>
                        </w:rPr>
                        <w:t>Η πρόκληση του ασυνειδήτου</w:t>
                      </w:r>
                    </w:p>
                  </w:txbxContent>
                </v:textbox>
                <w10:wrap type="topAndBottom" anchorx="margin"/>
              </v:shape>
            </w:pict>
          </mc:Fallback>
        </mc:AlternateContent>
      </w:r>
      <w:r w:rsidR="006066F0" w:rsidRPr="00440D3F">
        <w:rPr>
          <w:b/>
          <w:bCs/>
          <w:lang w:val="el-GR"/>
        </w:rPr>
        <w:t>Α.</w:t>
      </w:r>
      <w:r w:rsidR="006066F0">
        <w:rPr>
          <w:lang w:val="el-GR"/>
        </w:rPr>
        <w:t xml:space="preserve"> </w:t>
      </w:r>
      <w:r w:rsidR="00BC7391">
        <w:rPr>
          <w:lang w:val="el-GR"/>
        </w:rPr>
        <w:t xml:space="preserve">Στο μάθημα αυτό θα εξετάσουμε τις φιλοσοφικές διαστάσεις της </w:t>
      </w:r>
      <w:r w:rsidR="0019748A">
        <w:rPr>
          <w:lang w:val="el-GR"/>
        </w:rPr>
        <w:t xml:space="preserve">φροϋδικής </w:t>
      </w:r>
      <w:r w:rsidR="00BC7391">
        <w:rPr>
          <w:lang w:val="el-GR"/>
        </w:rPr>
        <w:t>ψυχανάλυσης</w:t>
      </w:r>
      <w:r w:rsidR="006912A4" w:rsidRPr="006912A4">
        <w:rPr>
          <w:lang w:val="el-GR"/>
        </w:rPr>
        <w:t xml:space="preserve"> </w:t>
      </w:r>
      <w:r w:rsidR="002B4D47">
        <w:rPr>
          <w:lang w:val="el-GR"/>
        </w:rPr>
        <w:t>αλλά και κάποιες από τις ποικίλες επιρροές της στη φιλοσοφία του 20</w:t>
      </w:r>
      <w:r w:rsidR="002B4D47" w:rsidRPr="002B4D47">
        <w:rPr>
          <w:vertAlign w:val="superscript"/>
          <w:lang w:val="el-GR"/>
        </w:rPr>
        <w:t>ου</w:t>
      </w:r>
      <w:r w:rsidR="002B4D47">
        <w:rPr>
          <w:lang w:val="el-GR"/>
        </w:rPr>
        <w:t xml:space="preserve"> αιώνα.</w:t>
      </w:r>
      <w:r w:rsidR="00BC7391">
        <w:rPr>
          <w:lang w:val="el-GR"/>
        </w:rPr>
        <w:t xml:space="preserve"> Προφανώς η ψυχανάλυση δεν είναι</w:t>
      </w:r>
      <w:r w:rsidR="002B4D47">
        <w:rPr>
          <w:lang w:val="el-GR"/>
        </w:rPr>
        <w:t xml:space="preserve"> μια</w:t>
      </w:r>
      <w:r w:rsidR="00BC7391">
        <w:rPr>
          <w:lang w:val="el-GR"/>
        </w:rPr>
        <w:t xml:space="preserve"> φιλοσοφ</w:t>
      </w:r>
      <w:r w:rsidR="002B4D47">
        <w:rPr>
          <w:lang w:val="el-GR"/>
        </w:rPr>
        <w:t>ική θεωρ</w:t>
      </w:r>
      <w:r w:rsidR="007007F7">
        <w:rPr>
          <w:lang w:val="el-GR"/>
        </w:rPr>
        <w:t>ία</w:t>
      </w:r>
      <w:r w:rsidR="00BC7391">
        <w:rPr>
          <w:lang w:val="el-GR"/>
        </w:rPr>
        <w:t xml:space="preserve"> και από πολλές απόψεις είναι μια κριτική στη φιλοσοφική θεώρηση της ψυχής. Ο στόχος της ψυχανάλυσης δεν είναι άλλωστε η κατάκτηση της αλήθειας </w:t>
      </w:r>
      <w:r w:rsidR="00C11277">
        <w:rPr>
          <w:lang w:val="el-GR"/>
        </w:rPr>
        <w:t>σχετικά με τα ψυχικά φαινόμενα αλλά η θεραπεία των ψυχικών νόσων. Παρ’ όλα αυτά</w:t>
      </w:r>
      <w:r w:rsidR="007007F7">
        <w:rPr>
          <w:lang w:val="el-GR"/>
        </w:rPr>
        <w:t>,</w:t>
      </w:r>
      <w:r w:rsidR="00785D3D">
        <w:rPr>
          <w:lang w:val="el-GR"/>
        </w:rPr>
        <w:t xml:space="preserve"> η ψυχανάλυση διαθέτει μια γενική θεωρία της ψυχής</w:t>
      </w:r>
      <w:r w:rsidR="00033033">
        <w:rPr>
          <w:lang w:val="el-GR"/>
        </w:rPr>
        <w:t>,</w:t>
      </w:r>
      <w:r w:rsidR="00785D3D">
        <w:rPr>
          <w:lang w:val="el-GR"/>
        </w:rPr>
        <w:t xml:space="preserve"> η οποία υποβαστάζει θεωρητικά τις ψυχολογικές διαγνώσεις και τις θεραπευτικές της πρακτικές. Τη γενική αυτή θεωρία περί ψυχής την ονομάζουμε </w:t>
      </w:r>
      <w:r w:rsidR="00785D3D" w:rsidRPr="00403D8B">
        <w:rPr>
          <w:i/>
          <w:iCs/>
          <w:lang w:val="el-GR"/>
        </w:rPr>
        <w:t>μεταψυχολογία</w:t>
      </w:r>
      <w:r w:rsidR="00C21D69">
        <w:rPr>
          <w:lang w:val="el-GR"/>
        </w:rPr>
        <w:t xml:space="preserve">, όρο που εισήγαγε ο ίδιος ο </w:t>
      </w:r>
      <w:r w:rsidR="007307D3">
        <w:rPr>
          <w:lang w:val="el-GR"/>
        </w:rPr>
        <w:t>Φρό</w:t>
      </w:r>
      <w:r w:rsidR="00120BC8">
        <w:rPr>
          <w:lang w:val="el-GR"/>
        </w:rPr>
        <w:t>υν</w:t>
      </w:r>
      <w:r w:rsidR="007307D3">
        <w:rPr>
          <w:lang w:val="el-GR"/>
        </w:rPr>
        <w:t>τ</w:t>
      </w:r>
      <w:r w:rsidR="00120BC8">
        <w:rPr>
          <w:lang w:val="el-GR"/>
        </w:rPr>
        <w:t xml:space="preserve">, σε μια επιστολή του στον </w:t>
      </w:r>
      <w:r w:rsidR="00120BC8">
        <w:rPr>
          <w:lang w:val="de-DE"/>
        </w:rPr>
        <w:t>Flie</w:t>
      </w:r>
      <w:r w:rsidR="00120BC8" w:rsidRPr="00120BC8">
        <w:rPr>
          <w:lang w:val="el-GR"/>
        </w:rPr>
        <w:t>ß (</w:t>
      </w:r>
      <w:r w:rsidR="00120BC8">
        <w:rPr>
          <w:lang w:val="el-GR"/>
        </w:rPr>
        <w:t>Φλις</w:t>
      </w:r>
      <w:r w:rsidR="00120BC8" w:rsidRPr="00120BC8">
        <w:rPr>
          <w:lang w:val="el-GR"/>
        </w:rPr>
        <w:t>)</w:t>
      </w:r>
      <w:r w:rsidR="00504477">
        <w:rPr>
          <w:lang w:val="el-GR"/>
        </w:rPr>
        <w:t xml:space="preserve"> το 1896.</w:t>
      </w:r>
      <w:r w:rsidR="00E741D0">
        <w:rPr>
          <w:rStyle w:val="Funotenzeichen"/>
          <w:lang w:val="el-GR"/>
        </w:rPr>
        <w:footnoteReference w:id="1"/>
      </w:r>
      <w:r w:rsidR="00785D3D">
        <w:rPr>
          <w:lang w:val="el-GR"/>
        </w:rPr>
        <w:t xml:space="preserve"> </w:t>
      </w:r>
      <w:r w:rsidR="00033033">
        <w:rPr>
          <w:lang w:val="el-GR"/>
        </w:rPr>
        <w:t>Γνωρίζουμε επίσης ότι ο Φρόυντ σχεδίαζε να εκδόσει μια σειρά δώδεκα κειμένων υπό τον γενικό τίτλο</w:t>
      </w:r>
      <w:r w:rsidR="006F42EE">
        <w:rPr>
          <w:lang w:val="el-GR"/>
        </w:rPr>
        <w:t xml:space="preserve"> </w:t>
      </w:r>
      <w:r w:rsidR="006F42EE" w:rsidRPr="005D261C">
        <w:rPr>
          <w:i/>
          <w:iCs/>
          <w:lang w:val="el-GR"/>
        </w:rPr>
        <w:t>Για την προετοιμασία μιας μεταψυχολογίας</w:t>
      </w:r>
      <w:r w:rsidR="005D261C">
        <w:rPr>
          <w:lang w:val="el-GR"/>
        </w:rPr>
        <w:t xml:space="preserve">. Από αυτά, μόνο τα πέντε είδαν το φως της δημοσιότητας. </w:t>
      </w:r>
      <w:r w:rsidR="00F9423E">
        <w:rPr>
          <w:lang w:val="el-GR"/>
        </w:rPr>
        <w:t>Τμήμα αυτών που θα πραγματεύονταν τα υπόλοιπα επτά κείμενα αναπτύσσεται ασφαλώς σε άλλα έργα του Φρόυντ. Όπως και να έχει, σ</w:t>
      </w:r>
      <w:r w:rsidR="00785D3D">
        <w:rPr>
          <w:lang w:val="el-GR"/>
        </w:rPr>
        <w:t>τα πρώτα μαθήματα θα ασχοληθούμε</w:t>
      </w:r>
      <w:r w:rsidR="007F0779">
        <w:rPr>
          <w:lang w:val="el-GR"/>
        </w:rPr>
        <w:t>, λοιπόν,</w:t>
      </w:r>
      <w:r w:rsidR="00785D3D">
        <w:rPr>
          <w:lang w:val="el-GR"/>
        </w:rPr>
        <w:t xml:space="preserve"> </w:t>
      </w:r>
      <w:r w:rsidR="00C279DF">
        <w:rPr>
          <w:lang w:val="el-GR"/>
        </w:rPr>
        <w:t xml:space="preserve">κυρίως </w:t>
      </w:r>
      <w:r w:rsidR="00785D3D">
        <w:rPr>
          <w:lang w:val="el-GR"/>
        </w:rPr>
        <w:t xml:space="preserve">με τη μεταψυχολογία του Φρόυντ, του ιδρυτή της </w:t>
      </w:r>
      <w:r w:rsidR="00925981">
        <w:rPr>
          <w:lang w:val="el-GR"/>
        </w:rPr>
        <w:t xml:space="preserve">ψυχανάλυσης. </w:t>
      </w:r>
    </w:p>
    <w:p w14:paraId="19124DEC" w14:textId="7EAF0E67" w:rsidR="00403D8B" w:rsidRDefault="00925981" w:rsidP="00164C67">
      <w:pPr>
        <w:spacing w:after="0"/>
        <w:ind w:firstLine="720"/>
        <w:jc w:val="both"/>
        <w:rPr>
          <w:lang w:val="el-GR"/>
        </w:rPr>
      </w:pPr>
      <w:r>
        <w:rPr>
          <w:lang w:val="el-GR"/>
        </w:rPr>
        <w:t>Φυσικ</w:t>
      </w:r>
      <w:r w:rsidR="00403D8B">
        <w:rPr>
          <w:lang w:val="el-GR"/>
        </w:rPr>
        <w:t>ά,</w:t>
      </w:r>
      <w:r>
        <w:rPr>
          <w:lang w:val="el-GR"/>
        </w:rPr>
        <w:t xml:space="preserve"> η γένεση της ψυχανάλυσης δεν συνέβη εκ του μηδενός. Οι προϋποθέσεις της υπήρχαν στις διανοητικές εξελίξεις του</w:t>
      </w:r>
      <w:r w:rsidR="001731A4">
        <w:rPr>
          <w:lang w:val="el-GR"/>
        </w:rPr>
        <w:t xml:space="preserve"> 19</w:t>
      </w:r>
      <w:r w:rsidR="001731A4" w:rsidRPr="001731A4">
        <w:rPr>
          <w:vertAlign w:val="superscript"/>
          <w:lang w:val="el-GR"/>
        </w:rPr>
        <w:t>ου</w:t>
      </w:r>
      <w:r w:rsidR="001731A4">
        <w:rPr>
          <w:lang w:val="el-GR"/>
        </w:rPr>
        <w:t xml:space="preserve"> αιώνα. </w:t>
      </w:r>
      <w:r w:rsidR="007D668A">
        <w:rPr>
          <w:lang w:val="el-GR"/>
        </w:rPr>
        <w:t>Θα δούμε ότι η ψυχανάλυση επαναφέρει, επεξεργασμένες και απαλλαγμένες από τη μεταφυσική ή και μυστικιστική τους αύρα, πολλές ιδέες από τη ρομαντική ιατρική των αρχών του 19</w:t>
      </w:r>
      <w:r w:rsidR="007D668A" w:rsidRPr="007D668A">
        <w:rPr>
          <w:vertAlign w:val="superscript"/>
          <w:lang w:val="el-GR"/>
        </w:rPr>
        <w:t>ου</w:t>
      </w:r>
      <w:r w:rsidR="007D668A">
        <w:rPr>
          <w:lang w:val="el-GR"/>
        </w:rPr>
        <w:t xml:space="preserve"> αιώνα.</w:t>
      </w:r>
      <w:r w:rsidR="00915000">
        <w:rPr>
          <w:lang w:val="el-GR"/>
        </w:rPr>
        <w:t xml:space="preserve"> </w:t>
      </w:r>
      <w:r w:rsidR="001F5D3E">
        <w:rPr>
          <w:lang w:val="el-GR"/>
        </w:rPr>
        <w:t>Στο επίκεντρο του ενδιαφέροντος αυτής της παρά</w:t>
      </w:r>
      <w:r w:rsidR="002E79ED">
        <w:rPr>
          <w:lang w:val="el-GR"/>
        </w:rPr>
        <w:t xml:space="preserve">δοσης βρισκόταν η αινιγματική σχέση μεταξύ πνεύματος και σώματος. </w:t>
      </w:r>
      <w:r w:rsidR="000A0662">
        <w:rPr>
          <w:lang w:val="el-GR"/>
        </w:rPr>
        <w:t>Ο</w:t>
      </w:r>
      <w:r w:rsidR="00915000">
        <w:rPr>
          <w:lang w:val="el-GR"/>
        </w:rPr>
        <w:t xml:space="preserve"> Φρόυντ ερωτοτροπούσε</w:t>
      </w:r>
      <w:r w:rsidR="000A0662">
        <w:rPr>
          <w:lang w:val="el-GR"/>
        </w:rPr>
        <w:t>, βεβαίως,</w:t>
      </w:r>
      <w:r w:rsidR="00915000">
        <w:rPr>
          <w:lang w:val="el-GR"/>
        </w:rPr>
        <w:t xml:space="preserve"> κάποιον καιρό, ως νευρολόγος, με τη</w:t>
      </w:r>
      <w:r w:rsidR="00EF1FAA">
        <w:rPr>
          <w:lang w:val="el-GR"/>
        </w:rPr>
        <w:t xml:space="preserve"> θετικιστική ιδέα της αναγωγής των ψυχι</w:t>
      </w:r>
      <w:r w:rsidR="00AE4B7E">
        <w:rPr>
          <w:lang w:val="el-GR"/>
        </w:rPr>
        <w:t>κ</w:t>
      </w:r>
      <w:r w:rsidR="00EF1FAA">
        <w:rPr>
          <w:lang w:val="el-GR"/>
        </w:rPr>
        <w:t>ών διαδικασιών σε σωματικές</w:t>
      </w:r>
      <w:r w:rsidR="002E79ED">
        <w:rPr>
          <w:lang w:val="el-GR"/>
        </w:rPr>
        <w:t>, βρισκόμενος</w:t>
      </w:r>
      <w:r w:rsidR="003B25E0">
        <w:rPr>
          <w:lang w:val="el-GR"/>
        </w:rPr>
        <w:t xml:space="preserve">, </w:t>
      </w:r>
      <w:r w:rsidR="005868FF">
        <w:rPr>
          <w:lang w:val="el-GR"/>
        </w:rPr>
        <w:t xml:space="preserve">μέσω του δασκάλου του </w:t>
      </w:r>
      <w:r w:rsidR="005868FF">
        <w:rPr>
          <w:lang w:val="de-DE"/>
        </w:rPr>
        <w:t>Ernst</w:t>
      </w:r>
      <w:r w:rsidR="005868FF" w:rsidRPr="005868FF">
        <w:rPr>
          <w:lang w:val="el-GR"/>
        </w:rPr>
        <w:t xml:space="preserve"> </w:t>
      </w:r>
      <w:r w:rsidR="005868FF">
        <w:rPr>
          <w:lang w:val="de-DE"/>
        </w:rPr>
        <w:t>Br</w:t>
      </w:r>
      <w:r w:rsidR="005868FF" w:rsidRPr="005868FF">
        <w:rPr>
          <w:lang w:val="el-GR"/>
        </w:rPr>
        <w:t>ü</w:t>
      </w:r>
      <w:r w:rsidR="005868FF">
        <w:rPr>
          <w:lang w:val="de-DE"/>
        </w:rPr>
        <w:t>cke</w:t>
      </w:r>
      <w:r w:rsidR="005868FF" w:rsidRPr="005868FF">
        <w:rPr>
          <w:lang w:val="el-GR"/>
        </w:rPr>
        <w:t xml:space="preserve"> (</w:t>
      </w:r>
      <w:r w:rsidR="005868FF">
        <w:rPr>
          <w:lang w:val="el-GR"/>
        </w:rPr>
        <w:t>Ερνστ Μπρύκε</w:t>
      </w:r>
      <w:r w:rsidR="005868FF" w:rsidRPr="005868FF">
        <w:rPr>
          <w:lang w:val="el-GR"/>
        </w:rPr>
        <w:t>)</w:t>
      </w:r>
      <w:r w:rsidR="005868FF">
        <w:rPr>
          <w:lang w:val="el-GR"/>
        </w:rPr>
        <w:t xml:space="preserve"> υπό την επιρροή της </w:t>
      </w:r>
      <w:r w:rsidR="00B46F11">
        <w:rPr>
          <w:lang w:val="el-GR"/>
        </w:rPr>
        <w:t>λεγόμεν</w:t>
      </w:r>
      <w:r w:rsidR="00385322">
        <w:rPr>
          <w:lang w:val="el-GR"/>
        </w:rPr>
        <w:t>η</w:t>
      </w:r>
      <w:r w:rsidR="00B46F11">
        <w:rPr>
          <w:lang w:val="el-GR"/>
        </w:rPr>
        <w:t>ς σχολής του Χέλμχολτς</w:t>
      </w:r>
      <w:r w:rsidR="004644F8">
        <w:rPr>
          <w:lang w:val="el-GR"/>
        </w:rPr>
        <w:t xml:space="preserve"> </w:t>
      </w:r>
      <w:r w:rsidR="004644F8" w:rsidRPr="004644F8">
        <w:rPr>
          <w:lang w:val="el-GR"/>
        </w:rPr>
        <w:t>(</w:t>
      </w:r>
      <w:r w:rsidR="004644F8">
        <w:rPr>
          <w:lang w:val="de-DE"/>
        </w:rPr>
        <w:t>Helmholtz</w:t>
      </w:r>
      <w:r w:rsidR="004644F8">
        <w:rPr>
          <w:lang w:val="el-GR"/>
        </w:rPr>
        <w:t>)</w:t>
      </w:r>
      <w:r w:rsidR="0013468A">
        <w:rPr>
          <w:lang w:val="el-GR"/>
        </w:rPr>
        <w:t>, μια επιρροή που μάλιστα δεν εξαφανίστηκε πλήρως ποτέ.</w:t>
      </w:r>
      <w:r w:rsidR="00BA6469">
        <w:rPr>
          <w:lang w:val="el-GR"/>
        </w:rPr>
        <w:t xml:space="preserve"> Στα έργα του Φρόυντ </w:t>
      </w:r>
      <w:r w:rsidR="00DD5743">
        <w:rPr>
          <w:lang w:val="el-GR"/>
        </w:rPr>
        <w:t>της δεκαετίας του 1890, π.χ. στη μελέτη για την αφασία του 1891</w:t>
      </w:r>
      <w:r w:rsidR="00944BDC">
        <w:rPr>
          <w:lang w:val="el-GR"/>
        </w:rPr>
        <w:t xml:space="preserve"> αλλά και</w:t>
      </w:r>
      <w:r w:rsidR="00582C7F">
        <w:rPr>
          <w:lang w:val="el-GR"/>
        </w:rPr>
        <w:t xml:space="preserve"> στο περίφημο </w:t>
      </w:r>
      <w:r w:rsidR="00582C7F" w:rsidRPr="00582C7F">
        <w:rPr>
          <w:i/>
          <w:iCs/>
          <w:lang w:val="el-GR"/>
        </w:rPr>
        <w:t>Σχεδίασμα μιας ψυχολογίας</w:t>
      </w:r>
      <w:r w:rsidR="00582C7F">
        <w:rPr>
          <w:lang w:val="el-GR"/>
        </w:rPr>
        <w:t xml:space="preserve"> του 1895, </w:t>
      </w:r>
      <w:r w:rsidR="00342F55">
        <w:rPr>
          <w:lang w:val="el-GR"/>
        </w:rPr>
        <w:t xml:space="preserve">η ιδέα </w:t>
      </w:r>
      <w:r w:rsidR="00DD5743">
        <w:rPr>
          <w:lang w:val="el-GR"/>
        </w:rPr>
        <w:t>μιας νευροφυσιολογικής</w:t>
      </w:r>
      <w:r w:rsidR="00342F55">
        <w:rPr>
          <w:lang w:val="el-GR"/>
        </w:rPr>
        <w:t xml:space="preserve"> προσέγγιση</w:t>
      </w:r>
      <w:r w:rsidR="001E6E80">
        <w:rPr>
          <w:lang w:val="el-GR"/>
        </w:rPr>
        <w:t>ς</w:t>
      </w:r>
      <w:r w:rsidR="00342F55">
        <w:rPr>
          <w:lang w:val="el-GR"/>
        </w:rPr>
        <w:t xml:space="preserve"> των ψυχικών φαινομένων είναι απαραγνώριστη.</w:t>
      </w:r>
      <w:r w:rsidR="000A0662">
        <w:rPr>
          <w:lang w:val="el-GR"/>
        </w:rPr>
        <w:t xml:space="preserve"> </w:t>
      </w:r>
      <w:r w:rsidR="00BA6469">
        <w:rPr>
          <w:lang w:val="el-GR"/>
        </w:rPr>
        <w:t>Η</w:t>
      </w:r>
      <w:r w:rsidR="00AE4B7E">
        <w:rPr>
          <w:lang w:val="el-GR"/>
        </w:rPr>
        <w:t xml:space="preserve"> γένεση της ψυχανάλυσης είναι</w:t>
      </w:r>
      <w:r w:rsidR="00AD4F4E">
        <w:rPr>
          <w:lang w:val="el-GR"/>
        </w:rPr>
        <w:t>, ωστόσο,</w:t>
      </w:r>
      <w:r w:rsidR="00AE4B7E">
        <w:rPr>
          <w:lang w:val="el-GR"/>
        </w:rPr>
        <w:t xml:space="preserve"> συνυφασμένη με την εγκατάλειψη αυτού του προγράμματος</w:t>
      </w:r>
      <w:r w:rsidR="001F6E35">
        <w:rPr>
          <w:lang w:val="el-GR"/>
        </w:rPr>
        <w:t>, κυρίως</w:t>
      </w:r>
      <w:r w:rsidR="007C4D96">
        <w:rPr>
          <w:lang w:val="el-GR"/>
        </w:rPr>
        <w:t xml:space="preserve"> μέσα από εμπειρίες που σχετίζονται με τη</w:t>
      </w:r>
      <w:r w:rsidR="007F04DF">
        <w:rPr>
          <w:lang w:val="el-GR"/>
        </w:rPr>
        <w:t xml:space="preserve"> μελέτη της υστερίας.</w:t>
      </w:r>
      <w:r w:rsidR="00AE4B7E">
        <w:rPr>
          <w:lang w:val="el-GR"/>
        </w:rPr>
        <w:t xml:space="preserve"> </w:t>
      </w:r>
      <w:r w:rsidR="005A5A75">
        <w:rPr>
          <w:lang w:val="el-GR"/>
        </w:rPr>
        <w:t>Θα δούμε στη συνέχεια κάποια</w:t>
      </w:r>
      <w:r w:rsidR="00630FC2">
        <w:rPr>
          <w:lang w:val="el-GR"/>
        </w:rPr>
        <w:t xml:space="preserve"> από τα κρίσιμα σημεία αυτής της εξέλιξης</w:t>
      </w:r>
      <w:r w:rsidR="00D12113">
        <w:rPr>
          <w:lang w:val="el-GR"/>
        </w:rPr>
        <w:t>, η οποία οδήγησε στην</w:t>
      </w:r>
      <w:r w:rsidR="003E4F72">
        <w:rPr>
          <w:lang w:val="el-GR"/>
        </w:rPr>
        <w:t xml:space="preserve"> ειδική σύλληψη της ψυχανάλυσης </w:t>
      </w:r>
      <w:r w:rsidR="002119E1">
        <w:rPr>
          <w:lang w:val="el-GR"/>
        </w:rPr>
        <w:t xml:space="preserve">για τη θεραπευτική επίδραση, </w:t>
      </w:r>
      <w:r w:rsidR="000359CA">
        <w:rPr>
          <w:lang w:val="el-GR"/>
        </w:rPr>
        <w:t>για την οποία τ</w:t>
      </w:r>
      <w:r w:rsidR="005F0F65">
        <w:rPr>
          <w:lang w:val="el-GR"/>
        </w:rPr>
        <w:t>ο</w:t>
      </w:r>
      <w:r w:rsidR="000359CA">
        <w:rPr>
          <w:lang w:val="el-GR"/>
        </w:rPr>
        <w:t xml:space="preserve"> ψυχοφυσιολογικό υπόστρωμα είναι σχετικώς αδιάφορο. </w:t>
      </w:r>
      <w:r w:rsidR="006525A9">
        <w:rPr>
          <w:lang w:val="el-GR"/>
        </w:rPr>
        <w:t>Η απαγκίστρωση της ψυχανάλυσης από τη θετική επιστήμη</w:t>
      </w:r>
      <w:r w:rsidR="00646245">
        <w:rPr>
          <w:lang w:val="el-GR"/>
        </w:rPr>
        <w:t xml:space="preserve"> δεν σήμανε μόνο τη</w:t>
      </w:r>
      <w:r w:rsidR="00296E4B">
        <w:rPr>
          <w:lang w:val="el-GR"/>
        </w:rPr>
        <w:t xml:space="preserve"> μετακίνηση από τη νευρολογία στην ψυχολογία αλλά και μια </w:t>
      </w:r>
      <w:r w:rsidR="003F7765">
        <w:rPr>
          <w:lang w:val="el-GR"/>
        </w:rPr>
        <w:t xml:space="preserve">τρομακτική </w:t>
      </w:r>
      <w:r w:rsidR="00296E4B">
        <w:rPr>
          <w:lang w:val="el-GR"/>
        </w:rPr>
        <w:t>διόγκωσή των επιστημικών της αξιώσεων</w:t>
      </w:r>
      <w:r w:rsidR="00740098">
        <w:rPr>
          <w:lang w:val="el-GR"/>
        </w:rPr>
        <w:t xml:space="preserve"> μέσω της μετατροπής της σε μια γενική θεωρία της ζωής</w:t>
      </w:r>
      <w:r w:rsidR="00855AB0">
        <w:rPr>
          <w:lang w:val="el-GR"/>
        </w:rPr>
        <w:t>, συμπεριλαμβανομένου του πολιτισμού,</w:t>
      </w:r>
      <w:r w:rsidR="00335EBC">
        <w:rPr>
          <w:lang w:val="el-GR"/>
        </w:rPr>
        <w:t xml:space="preserve"> με</w:t>
      </w:r>
      <w:r w:rsidR="00EA7F2B">
        <w:rPr>
          <w:lang w:val="el-GR"/>
        </w:rPr>
        <w:t xml:space="preserve"> σοβαρότατες</w:t>
      </w:r>
      <w:r w:rsidR="00335EBC">
        <w:rPr>
          <w:lang w:val="el-GR"/>
        </w:rPr>
        <w:t xml:space="preserve"> φιλοσοφικ</w:t>
      </w:r>
      <w:r w:rsidR="004F1CD0">
        <w:rPr>
          <w:lang w:val="el-GR"/>
        </w:rPr>
        <w:t>ές</w:t>
      </w:r>
      <w:r w:rsidR="00335EBC">
        <w:rPr>
          <w:lang w:val="el-GR"/>
        </w:rPr>
        <w:t xml:space="preserve"> προεκτάσεις.</w:t>
      </w:r>
      <w:r w:rsidR="00855AB0">
        <w:rPr>
          <w:lang w:val="el-GR"/>
        </w:rPr>
        <w:t xml:space="preserve"> </w:t>
      </w:r>
      <w:r w:rsidR="00296E4B">
        <w:rPr>
          <w:lang w:val="el-GR"/>
        </w:rPr>
        <w:t>Ό</w:t>
      </w:r>
      <w:r w:rsidR="001731A4">
        <w:rPr>
          <w:lang w:val="el-GR"/>
        </w:rPr>
        <w:t xml:space="preserve">σον αφορά </w:t>
      </w:r>
      <w:r w:rsidR="00F454F1">
        <w:rPr>
          <w:lang w:val="el-GR"/>
        </w:rPr>
        <w:t>τις φιλοσοφικές καταβολές της ψυχανάλυσης</w:t>
      </w:r>
      <w:r w:rsidR="00403D8B">
        <w:rPr>
          <w:lang w:val="el-GR"/>
        </w:rPr>
        <w:t>,</w:t>
      </w:r>
      <w:r w:rsidR="001731A4">
        <w:rPr>
          <w:lang w:val="el-GR"/>
        </w:rPr>
        <w:t xml:space="preserve"> </w:t>
      </w:r>
      <w:r w:rsidR="00AE4B7E">
        <w:rPr>
          <w:lang w:val="el-GR"/>
        </w:rPr>
        <w:t>οι ρίζες της</w:t>
      </w:r>
      <w:r w:rsidR="001731A4">
        <w:rPr>
          <w:lang w:val="el-GR"/>
        </w:rPr>
        <w:t xml:space="preserve"> εντοπίζονται </w:t>
      </w:r>
      <w:r w:rsidR="00AE4B7E">
        <w:rPr>
          <w:lang w:val="el-GR"/>
        </w:rPr>
        <w:t xml:space="preserve">μάλλον </w:t>
      </w:r>
      <w:r w:rsidR="001731A4">
        <w:rPr>
          <w:lang w:val="el-GR"/>
        </w:rPr>
        <w:t xml:space="preserve">σε ρομαντικούς συγγραφείς όπως ο Σέλλινγκ, κυρίως όμως στο έργο του Σόπενχαουερ και του Νίτσε, οι οποίοι </w:t>
      </w:r>
      <w:r w:rsidR="00403D8B">
        <w:rPr>
          <w:lang w:val="el-GR"/>
        </w:rPr>
        <w:t xml:space="preserve">υπήρξαν κριτικοί της νεοτερικής μεταφυσικής και </w:t>
      </w:r>
      <w:r w:rsidR="001731A4">
        <w:rPr>
          <w:lang w:val="el-GR"/>
        </w:rPr>
        <w:t>επηρέασαν άμεσα τον Φρόυντ. Με τους φιλοσόφους αυτούς και την επίδραση τη</w:t>
      </w:r>
      <w:r w:rsidR="00403D8B">
        <w:rPr>
          <w:lang w:val="el-GR"/>
        </w:rPr>
        <w:t>ς</w:t>
      </w:r>
      <w:r w:rsidR="001731A4">
        <w:rPr>
          <w:lang w:val="el-GR"/>
        </w:rPr>
        <w:t xml:space="preserve"> σκέψη τους στην ψυχανάλυση θα ασχοληθούμε </w:t>
      </w:r>
      <w:r w:rsidR="006E5074">
        <w:rPr>
          <w:lang w:val="el-GR"/>
        </w:rPr>
        <w:t>ειδικότερα στην πορεία των μαθημάτων</w:t>
      </w:r>
      <w:r w:rsidR="001731A4">
        <w:rPr>
          <w:lang w:val="el-GR"/>
        </w:rPr>
        <w:t xml:space="preserve">, ενώ στο </w:t>
      </w:r>
      <w:r w:rsidR="006E5074">
        <w:rPr>
          <w:lang w:val="el-GR"/>
        </w:rPr>
        <w:t>δεύτερο μέρος των μαθημάτων αυτών θα πραγματοποιήσουμε ένα</w:t>
      </w:r>
      <w:r w:rsidR="001731A4">
        <w:rPr>
          <w:lang w:val="el-GR"/>
        </w:rPr>
        <w:t xml:space="preserve"> άλμα στη</w:t>
      </w:r>
      <w:r w:rsidR="003D7237">
        <w:rPr>
          <w:lang w:val="el-GR"/>
        </w:rPr>
        <w:t xml:space="preserve"> </w:t>
      </w:r>
      <w:r w:rsidR="003D7237">
        <w:rPr>
          <w:lang w:val="el-GR"/>
        </w:rPr>
        <w:lastRenderedPageBreak/>
        <w:t>φιλοσοφία του 20</w:t>
      </w:r>
      <w:r w:rsidR="003D7237" w:rsidRPr="003D7237">
        <w:rPr>
          <w:vertAlign w:val="superscript"/>
          <w:lang w:val="el-GR"/>
        </w:rPr>
        <w:t>ου</w:t>
      </w:r>
      <w:r w:rsidR="003D7237">
        <w:rPr>
          <w:lang w:val="el-GR"/>
        </w:rPr>
        <w:t xml:space="preserve"> αιώνα και θα εξετάσουμε το έργο κάποιων φιλοσόφων </w:t>
      </w:r>
      <w:r w:rsidR="00403D8B">
        <w:rPr>
          <w:lang w:val="el-GR"/>
        </w:rPr>
        <w:t>για τους οποίους</w:t>
      </w:r>
      <w:r w:rsidR="003D7237">
        <w:rPr>
          <w:lang w:val="el-GR"/>
        </w:rPr>
        <w:t xml:space="preserve"> η ψυχανάλυση </w:t>
      </w:r>
      <w:r w:rsidR="00403D8B">
        <w:rPr>
          <w:lang w:val="el-GR"/>
        </w:rPr>
        <w:t>είχε</w:t>
      </w:r>
      <w:r w:rsidR="003D7237">
        <w:rPr>
          <w:lang w:val="el-GR"/>
        </w:rPr>
        <w:t xml:space="preserve"> καθοριστική σημασία.</w:t>
      </w:r>
      <w:r w:rsidR="004C00C1">
        <w:rPr>
          <w:lang w:val="el-GR"/>
        </w:rPr>
        <w:t xml:space="preserve"> Στην πραγματικότητα</w:t>
      </w:r>
      <w:r w:rsidR="00403D8B">
        <w:rPr>
          <w:lang w:val="el-GR"/>
        </w:rPr>
        <w:t>,</w:t>
      </w:r>
      <w:r w:rsidR="004C00C1">
        <w:rPr>
          <w:lang w:val="el-GR"/>
        </w:rPr>
        <w:t xml:space="preserve"> η σκέψη του 20</w:t>
      </w:r>
      <w:r w:rsidR="004C00C1" w:rsidRPr="004C00C1">
        <w:rPr>
          <w:vertAlign w:val="superscript"/>
          <w:lang w:val="el-GR"/>
        </w:rPr>
        <w:t>ου</w:t>
      </w:r>
      <w:r w:rsidR="004C00C1">
        <w:rPr>
          <w:lang w:val="el-GR"/>
        </w:rPr>
        <w:t xml:space="preserve"> αιώνα καθορίζεται σχεδόν στο σύνολό της από την ψυχανάλυση</w:t>
      </w:r>
      <w:r w:rsidR="001E1F84">
        <w:rPr>
          <w:lang w:val="el-GR"/>
        </w:rPr>
        <w:t xml:space="preserve">, ακόμη και όταν η σημασία της δεν </w:t>
      </w:r>
      <w:r w:rsidR="00403D8B">
        <w:rPr>
          <w:lang w:val="el-GR"/>
        </w:rPr>
        <w:t>αναγνωρίζεται ρητά</w:t>
      </w:r>
      <w:r w:rsidR="001E1F84">
        <w:rPr>
          <w:lang w:val="el-GR"/>
        </w:rPr>
        <w:t>.</w:t>
      </w:r>
      <w:r w:rsidR="00A106F7">
        <w:rPr>
          <w:lang w:val="el-GR"/>
        </w:rPr>
        <w:t xml:space="preserve"> Γιατί όμως συμβαίνει αυτό; Ποιο ήταν εκείνο το στοιχείο της ψυχανάλυσης που επηρέασε τόσο καθοριστικά τη φιλοσοφική σκέψη και γιατί; Αν θέλουμε να δώσουμε μια απλή απάντηση, τότε </w:t>
      </w:r>
      <w:r w:rsidR="00403D8B">
        <w:rPr>
          <w:lang w:val="el-GR"/>
        </w:rPr>
        <w:t xml:space="preserve">το στοιχείο </w:t>
      </w:r>
      <w:r w:rsidR="00A106F7">
        <w:rPr>
          <w:lang w:val="el-GR"/>
        </w:rPr>
        <w:t xml:space="preserve">αυτό </w:t>
      </w:r>
      <w:r w:rsidR="00403D8B">
        <w:rPr>
          <w:lang w:val="el-GR"/>
        </w:rPr>
        <w:t>είναι</w:t>
      </w:r>
      <w:r w:rsidR="00A106F7">
        <w:rPr>
          <w:lang w:val="el-GR"/>
        </w:rPr>
        <w:t xml:space="preserve"> ένα και μοναδικό. Είναι η φροϋδική θεωρία του </w:t>
      </w:r>
      <w:r w:rsidR="00A106F7" w:rsidRPr="00403D8B">
        <w:rPr>
          <w:i/>
          <w:iCs/>
          <w:lang w:val="el-GR"/>
        </w:rPr>
        <w:t>ασυνειδήτου</w:t>
      </w:r>
      <w:r w:rsidR="00A106F7">
        <w:rPr>
          <w:lang w:val="el-GR"/>
        </w:rPr>
        <w:t>.</w:t>
      </w:r>
      <w:r w:rsidR="004039FF">
        <w:rPr>
          <w:lang w:val="el-GR"/>
        </w:rPr>
        <w:t xml:space="preserve"> </w:t>
      </w:r>
      <w:r w:rsidR="00A54BB2">
        <w:rPr>
          <w:lang w:val="el-GR"/>
        </w:rPr>
        <w:t xml:space="preserve">Μάλιστα ο Φρόυντ κατανοούσε τον όρο </w:t>
      </w:r>
      <w:r w:rsidR="00BD4269">
        <w:rPr>
          <w:lang w:val="el-GR"/>
        </w:rPr>
        <w:t>«μετα</w:t>
      </w:r>
      <w:r w:rsidR="00A54BB2">
        <w:rPr>
          <w:lang w:val="el-GR"/>
        </w:rPr>
        <w:t>ψυχολογία</w:t>
      </w:r>
      <w:r w:rsidR="00BD4269">
        <w:rPr>
          <w:lang w:val="el-GR"/>
        </w:rPr>
        <w:t>»</w:t>
      </w:r>
      <w:r w:rsidR="00A54BB2">
        <w:rPr>
          <w:lang w:val="el-GR"/>
        </w:rPr>
        <w:t xml:space="preserve"> ως ταυτόσημο </w:t>
      </w:r>
      <w:r w:rsidR="007635CB">
        <w:rPr>
          <w:lang w:val="el-GR"/>
        </w:rPr>
        <w:t>με την ψυχολογία του ασυνειδήτου</w:t>
      </w:r>
      <w:r w:rsidR="00BD2588">
        <w:rPr>
          <w:lang w:val="el-GR"/>
        </w:rPr>
        <w:t xml:space="preserve">, κατά αναλογία με τον όρο </w:t>
      </w:r>
      <w:r w:rsidR="00BD4269">
        <w:rPr>
          <w:lang w:val="el-GR"/>
        </w:rPr>
        <w:t>«</w:t>
      </w:r>
      <w:r w:rsidR="00BD2588">
        <w:rPr>
          <w:lang w:val="el-GR"/>
        </w:rPr>
        <w:t>μεταφυσική</w:t>
      </w:r>
      <w:r w:rsidR="00BD4269">
        <w:rPr>
          <w:lang w:val="el-GR"/>
        </w:rPr>
        <w:t>»</w:t>
      </w:r>
      <w:r w:rsidR="00A07C62">
        <w:rPr>
          <w:lang w:val="el-GR"/>
        </w:rPr>
        <w:t>, η οποία</w:t>
      </w:r>
      <w:r w:rsidR="006119D8">
        <w:rPr>
          <w:lang w:val="el-GR"/>
        </w:rPr>
        <w:t xml:space="preserve"> υπερβαίνει και θεμελιώνει τη φυσική με τον ίδιο τρόπο που πρέπει να το κάνει η μεταψυχολογία έναντι της ψυχολογικής μελέτης της συνειδητής ζωής.</w:t>
      </w:r>
    </w:p>
    <w:p w14:paraId="12F3B0C1" w14:textId="2A2F16E9" w:rsidR="00EA4884" w:rsidRDefault="004039FF" w:rsidP="00EA4884">
      <w:pPr>
        <w:spacing w:after="0"/>
        <w:ind w:firstLine="720"/>
        <w:jc w:val="both"/>
        <w:rPr>
          <w:lang w:val="el-GR"/>
        </w:rPr>
      </w:pPr>
      <w:r>
        <w:rPr>
          <w:lang w:val="el-GR"/>
        </w:rPr>
        <w:t>Σε τι συνίσταται όμως ο προκλητικός χαρακτήρας</w:t>
      </w:r>
      <w:r w:rsidR="001757B4">
        <w:rPr>
          <w:lang w:val="el-GR"/>
        </w:rPr>
        <w:t xml:space="preserve"> της ψυχανάλυσης</w:t>
      </w:r>
      <w:r>
        <w:rPr>
          <w:lang w:val="el-GR"/>
        </w:rPr>
        <w:t>; Θα έλεγε κανείς ότι</w:t>
      </w:r>
      <w:r w:rsidR="003A279E">
        <w:rPr>
          <w:lang w:val="el-GR"/>
        </w:rPr>
        <w:t xml:space="preserve"> η θεωρία αυτή έθεσε υπό αμφισβήτησ</w:t>
      </w:r>
      <w:r w:rsidR="00403D8B">
        <w:rPr>
          <w:lang w:val="el-GR"/>
        </w:rPr>
        <w:t>η</w:t>
      </w:r>
      <w:r w:rsidR="003A279E">
        <w:rPr>
          <w:lang w:val="el-GR"/>
        </w:rPr>
        <w:t xml:space="preserve"> ό,τι ίσχυε μέχρι εκείνη της στιγμή ως αυτονόητο για την εικόνα του ανθρώπου και </w:t>
      </w:r>
      <w:r w:rsidR="001A0ED0">
        <w:rPr>
          <w:lang w:val="el-GR"/>
        </w:rPr>
        <w:t>αποτελούσε τη βάση της νεότερης φιλοσοφίας. Σύμφωνα με την εικόνα αυτή</w:t>
      </w:r>
      <w:r w:rsidR="00FA1A91">
        <w:rPr>
          <w:lang w:val="el-GR"/>
        </w:rPr>
        <w:t>,</w:t>
      </w:r>
      <w:r w:rsidR="001A0ED0">
        <w:rPr>
          <w:lang w:val="el-GR"/>
        </w:rPr>
        <w:t xml:space="preserve"> εκείνο που πρωτίστως διακρίνει τον άνθρωπο από τη φύση είναι η έλλογη ικανότητα.</w:t>
      </w:r>
      <w:r w:rsidR="00EA4769">
        <w:rPr>
          <w:lang w:val="el-GR"/>
        </w:rPr>
        <w:t xml:space="preserve"> Αυτή δεν είναι απλώς η ικανότητα της σκέψης. Στοιχειωδώς σκέψεις κάνουν και τα ζώα</w:t>
      </w:r>
      <w:r w:rsidR="00BD4269">
        <w:rPr>
          <w:lang w:val="el-GR"/>
        </w:rPr>
        <w:t>.</w:t>
      </w:r>
      <w:r w:rsidR="00EA4769">
        <w:rPr>
          <w:lang w:val="el-GR"/>
        </w:rPr>
        <w:t xml:space="preserve"> </w:t>
      </w:r>
      <w:r w:rsidR="00BD4269">
        <w:rPr>
          <w:lang w:val="el-GR"/>
        </w:rPr>
        <w:t>Η</w:t>
      </w:r>
      <w:r w:rsidR="00EA4769">
        <w:rPr>
          <w:lang w:val="el-GR"/>
        </w:rPr>
        <w:t xml:space="preserve"> ειδοποιός διαφορά συνίσταται στο ότι τα ζώα, την ώρα που σκέφτονται, δεν σκέφτονται ότι σκέφτονται, δηλαδή δεν θεωρούν τον εαυτό τους υποκείμενο των σκέψεών τους. </w:t>
      </w:r>
      <w:r w:rsidR="0089462D">
        <w:rPr>
          <w:lang w:val="el-GR"/>
        </w:rPr>
        <w:t>Μια γάτα που βλέπει ένα ψάρι στο πιάτο σκέφτεται κατά κάποιον τρόπο να πηδήξει στο τραπέζι για να το αρπάξει. Δεν μπορούμε όμως να πούμε εύκολα ότι σκέφτεται αυτή της τη σκέψη</w:t>
      </w:r>
      <w:r w:rsidR="007B7F97">
        <w:rPr>
          <w:lang w:val="el-GR"/>
        </w:rPr>
        <w:t xml:space="preserve">. </w:t>
      </w:r>
      <w:r w:rsidR="00EA4769">
        <w:rPr>
          <w:lang w:val="el-GR"/>
        </w:rPr>
        <w:t>Η ικανότητα να ξέρω ότι εγώ σκέπτομαι την ώρα που σκέπτομαι</w:t>
      </w:r>
      <w:r w:rsidR="007B7F97">
        <w:rPr>
          <w:lang w:val="el-GR"/>
        </w:rPr>
        <w:t>, για την οποία υποθέσαμε μόλις ότι απουσιάζει από τη γάτα του παραδείγματός μας,</w:t>
      </w:r>
      <w:r w:rsidR="00EA4769">
        <w:rPr>
          <w:lang w:val="el-GR"/>
        </w:rPr>
        <w:t xml:space="preserve"> είναι αυτό που ονομάζουμε συνείδηση</w:t>
      </w:r>
      <w:r w:rsidR="00D038B5">
        <w:rPr>
          <w:lang w:val="el-GR"/>
        </w:rPr>
        <w:t>, και είναι αυτή η συνείδηση στην οποία θεμελιώνεται η φιλοσοφία των εξόχων εκπροσώπων της νεότερης φιλοσοφίας. Ας πάρουμε για παράδειγμα τον Ντεκάρτ. Ο Ντεκάρτ ισχυριζόταν ότι μπορούμε να αμφιβάλλουμε για τα πάντα, την ώρα όμως που αμφιβάλλουμε, δηλαδή την ώρα που κάνουμε αυτή τη σκέψη, μπορούμε να είμαστε σίγουροι για ένα μόνο πράγμα, για το γεγονός ότι σκεπτόμαστε</w:t>
      </w:r>
      <w:r w:rsidR="008F4C2A">
        <w:rPr>
          <w:lang w:val="el-GR"/>
        </w:rPr>
        <w:t xml:space="preserve">. Πρόκειται για το περίφημο </w:t>
      </w:r>
      <w:r w:rsidR="008F4C2A">
        <w:t>cogito</w:t>
      </w:r>
      <w:r w:rsidR="008F4C2A" w:rsidRPr="008F4C2A">
        <w:rPr>
          <w:lang w:val="el-GR"/>
        </w:rPr>
        <w:t xml:space="preserve">, </w:t>
      </w:r>
      <w:r w:rsidR="008F4C2A">
        <w:rPr>
          <w:lang w:val="el-GR"/>
        </w:rPr>
        <w:t>το «σκέπτεσθαι» ως θεμέλιο κάθε άλλης βεβαιότητας.</w:t>
      </w:r>
      <w:r w:rsidR="001F4877">
        <w:rPr>
          <w:lang w:val="el-GR"/>
        </w:rPr>
        <w:t xml:space="preserve"> Όταν σκέφτομαι, υπάρχω ως σκέψη.</w:t>
      </w:r>
      <w:r w:rsidR="008F4C2A">
        <w:rPr>
          <w:lang w:val="el-GR"/>
        </w:rPr>
        <w:t xml:space="preserve"> Κάτι αντίστοιχο όμως</w:t>
      </w:r>
      <w:r w:rsidR="001F4877">
        <w:rPr>
          <w:lang w:val="el-GR"/>
        </w:rPr>
        <w:t>, παρά τις σημαντικές διαφορές,</w:t>
      </w:r>
      <w:r w:rsidR="008F4C2A">
        <w:rPr>
          <w:lang w:val="el-GR"/>
        </w:rPr>
        <w:t xml:space="preserve"> υποστηρίζει και ο Καντ, </w:t>
      </w:r>
      <w:r w:rsidR="001A1961">
        <w:rPr>
          <w:lang w:val="el-GR"/>
        </w:rPr>
        <w:t xml:space="preserve">ο κεντρικός φιλόσοφος των νεότερων χρόνων, </w:t>
      </w:r>
      <w:r w:rsidR="008F4C2A">
        <w:rPr>
          <w:lang w:val="el-GR"/>
        </w:rPr>
        <w:t>όταν λέει ότι η εμπειρία</w:t>
      </w:r>
      <w:r w:rsidR="005B100A">
        <w:rPr>
          <w:lang w:val="el-GR"/>
        </w:rPr>
        <w:t>,</w:t>
      </w:r>
      <w:r w:rsidR="008F4C2A">
        <w:rPr>
          <w:lang w:val="el-GR"/>
        </w:rPr>
        <w:t xml:space="preserve"> και κατ’ επέκταση η γνώση</w:t>
      </w:r>
      <w:r w:rsidR="005B100A">
        <w:rPr>
          <w:lang w:val="el-GR"/>
        </w:rPr>
        <w:t>,</w:t>
      </w:r>
      <w:r w:rsidR="008F4C2A">
        <w:rPr>
          <w:lang w:val="el-GR"/>
        </w:rPr>
        <w:t xml:space="preserve"> είναι δυνατή μόνο υπό τον όρο ότι σε κάθε μου σκέψη</w:t>
      </w:r>
      <w:r w:rsidR="000808E2">
        <w:rPr>
          <w:lang w:val="el-GR"/>
        </w:rPr>
        <w:t xml:space="preserve"> υπονοώ ένα Εγώ το οποίο τη συνοδεύει</w:t>
      </w:r>
      <w:r w:rsidR="001F4877">
        <w:rPr>
          <w:lang w:val="el-GR"/>
        </w:rPr>
        <w:t>, διότι ειδάλλως δεν θα μπορούσα να συγκροτήσω ένα αντικείμενο ως αντικείμενο, αφού τα</w:t>
      </w:r>
      <w:r w:rsidR="00BC7194">
        <w:rPr>
          <w:lang w:val="el-GR"/>
        </w:rPr>
        <w:t xml:space="preserve"> στοιχεία που τ</w:t>
      </w:r>
      <w:r w:rsidR="005B100A">
        <w:rPr>
          <w:lang w:val="el-GR"/>
        </w:rPr>
        <w:t>ο</w:t>
      </w:r>
      <w:r w:rsidR="00BC7194">
        <w:rPr>
          <w:lang w:val="el-GR"/>
        </w:rPr>
        <w:t xml:space="preserve"> αποτελούν δεν θα συντίθεντο σε </w:t>
      </w:r>
      <w:r w:rsidR="00BC7194" w:rsidRPr="00BC7194">
        <w:rPr>
          <w:i/>
          <w:iCs/>
          <w:lang w:val="el-GR"/>
        </w:rPr>
        <w:t>μία</w:t>
      </w:r>
      <w:r w:rsidR="00BC7194">
        <w:rPr>
          <w:lang w:val="el-GR"/>
        </w:rPr>
        <w:t xml:space="preserve"> συνείδηση.</w:t>
      </w:r>
      <w:r w:rsidR="000808E2">
        <w:rPr>
          <w:lang w:val="el-GR"/>
        </w:rPr>
        <w:t xml:space="preserve"> Μπορώ να έχω γνώση</w:t>
      </w:r>
      <w:r w:rsidR="005B100A">
        <w:rPr>
          <w:lang w:val="el-GR"/>
        </w:rPr>
        <w:t>,</w:t>
      </w:r>
      <w:r w:rsidR="000808E2">
        <w:rPr>
          <w:lang w:val="el-GR"/>
        </w:rPr>
        <w:t xml:space="preserve"> επειδή έχω συνείδηση του εαυτού μου.</w:t>
      </w:r>
      <w:r w:rsidR="00067DFE">
        <w:rPr>
          <w:lang w:val="el-GR"/>
        </w:rPr>
        <w:t xml:space="preserve"> Η συνείδηση είναι ενεργητική μου στάση προς τον κόσμο, καθώς</w:t>
      </w:r>
      <w:r w:rsidR="005C2851">
        <w:rPr>
          <w:lang w:val="el-GR"/>
        </w:rPr>
        <w:t xml:space="preserve"> η έννοια της υπονοεί πως όταν σκέφτομαι</w:t>
      </w:r>
      <w:r w:rsidR="00D91EA0">
        <w:rPr>
          <w:lang w:val="el-GR"/>
        </w:rPr>
        <w:t>,</w:t>
      </w:r>
      <w:r w:rsidR="005C2851">
        <w:rPr>
          <w:lang w:val="el-GR"/>
        </w:rPr>
        <w:t xml:space="preserve"> δεν  μου συμβαίνει κάτι, αλλά είναι κάτι το οποίο κάνω εγώ.</w:t>
      </w:r>
      <w:r w:rsidR="00D91EA0">
        <w:rPr>
          <w:lang w:val="el-GR"/>
        </w:rPr>
        <w:t xml:space="preserve"> Και πάλι, δύσκολα θα λέγαμε ότι η γάτα κάνει ενεργητικά τ</w:t>
      </w:r>
      <w:r w:rsidR="00D6269D">
        <w:rPr>
          <w:lang w:val="el-GR"/>
        </w:rPr>
        <w:t>η σκέψη να κλέψει το ψάρι. Μάλλον, στη θέα του ψαριού, συντελείται εντός της μια διαδικασία η οποία την προετοιμάζει νοητικά για να το πράξει.</w:t>
      </w:r>
    </w:p>
    <w:p w14:paraId="030E64C0" w14:textId="2E659E62" w:rsidR="00853636" w:rsidRDefault="00502A70" w:rsidP="00EA4884">
      <w:pPr>
        <w:spacing w:after="0"/>
        <w:ind w:firstLine="720"/>
        <w:jc w:val="both"/>
        <w:rPr>
          <w:lang w:val="el-GR"/>
        </w:rPr>
      </w:pPr>
      <w:r>
        <w:rPr>
          <w:lang w:val="el-GR"/>
        </w:rPr>
        <w:t>Η αμφισβήτηση της πρωτοκαθεδρίας της συνείδησης</w:t>
      </w:r>
      <w:r w:rsidR="00C41E57">
        <w:rPr>
          <w:lang w:val="el-GR"/>
        </w:rPr>
        <w:t>, την οποία υπαινίσσεται η εισαγωγή της έννοιας του ασυνειδήτου στη μελέτη της ανθρώπινης ψυχικής ζωής,</w:t>
      </w:r>
      <w:r>
        <w:rPr>
          <w:lang w:val="el-GR"/>
        </w:rPr>
        <w:t xml:space="preserve"> υπήρξε έτσι ένα βαρύ πλήγμα στον τρόπο που καταλαβαίνουμε τη σχέση μας με τη φύση ως υποκείμενα της γνώσης. Ακόμη βαρύτερο ήταν όμως το πλήγμα στην </w:t>
      </w:r>
      <w:r w:rsidRPr="00120D32">
        <w:rPr>
          <w:i/>
          <w:iCs/>
          <w:lang w:val="el-GR"/>
        </w:rPr>
        <w:t>ηθική</w:t>
      </w:r>
      <w:r>
        <w:rPr>
          <w:lang w:val="el-GR"/>
        </w:rPr>
        <w:t xml:space="preserve"> μας αυτοκατ</w:t>
      </w:r>
      <w:r w:rsidR="00AA313C">
        <w:rPr>
          <w:lang w:val="el-GR"/>
        </w:rPr>
        <w:t>ανόηση. Αν, όπως ισχυρίστηκε ο Φρόυντ, υπάρχουν σκέψεις που είναι ασυνείδητες, που δεν τις σκέπτομαι εγώ, αλλά είναι παρ’ όλα αυτά δικές μου και μέρος της ψυχικής μου συγκρότησης, τότε</w:t>
      </w:r>
      <w:r w:rsidR="00F40164">
        <w:rPr>
          <w:lang w:val="el-GR"/>
        </w:rPr>
        <w:t xml:space="preserve"> πώς μπορώ να ευθύνομαι για αυτές τις σκέψεις και τις πράξεις που έπονται. </w:t>
      </w:r>
      <w:r w:rsidR="00877D2B">
        <w:rPr>
          <w:lang w:val="el-GR"/>
        </w:rPr>
        <w:t xml:space="preserve"> Φέρω άραγε για αυτές μεγαλύτερη ευθύνη από ό,τι για τα όνειρά μου; </w:t>
      </w:r>
      <w:r w:rsidR="00F40164">
        <w:rPr>
          <w:lang w:val="el-GR"/>
        </w:rPr>
        <w:t>Μαζί με την παντοκρατορία της συνείδησης γκρεμίζεται, ή έτσι τουλάχιστον μοιάζει, και η ηθική</w:t>
      </w:r>
      <w:r w:rsidR="00C22B7F">
        <w:rPr>
          <w:lang w:val="el-GR"/>
        </w:rPr>
        <w:t>, τουλάχιστον όπως την κατανοούμε παραδοσιακά.</w:t>
      </w:r>
      <w:r w:rsidR="001F1812">
        <w:rPr>
          <w:lang w:val="el-GR"/>
        </w:rPr>
        <w:t xml:space="preserve"> </w:t>
      </w:r>
    </w:p>
    <w:p w14:paraId="3925CBEE" w14:textId="0654ECD5" w:rsidR="00996B73" w:rsidRPr="00996B73" w:rsidRDefault="001F1812" w:rsidP="00EA4884">
      <w:pPr>
        <w:spacing w:after="0"/>
        <w:ind w:firstLine="720"/>
        <w:jc w:val="both"/>
        <w:rPr>
          <w:lang w:val="el-GR"/>
        </w:rPr>
      </w:pPr>
      <w:r>
        <w:rPr>
          <w:lang w:val="el-GR"/>
        </w:rPr>
        <w:t>Ο Φρόυντ δεν είχε αμφιβολίες για το μέγεθος της ρήξης που επέφερε. Τοποθετούσε την ψυχανάλυση στην ίδια σειρά με τις εμπνεύσεις του Κοπέρνικού και το Δαρβίνου. Με τη</w:t>
      </w:r>
      <w:r w:rsidR="00B57794">
        <w:rPr>
          <w:lang w:val="el-GR"/>
        </w:rPr>
        <w:t xml:space="preserve">ν επικράτηση του </w:t>
      </w:r>
      <w:r w:rsidR="00B57794">
        <w:rPr>
          <w:lang w:val="el-GR"/>
        </w:rPr>
        <w:lastRenderedPageBreak/>
        <w:t xml:space="preserve">ηλιοκεντρικού συστήματος, ο άνθρωπος απώλεσε την φανταστική κυριαρχία του στο σύμπαν. Με τη θεωρία της εξέλιξης </w:t>
      </w:r>
      <w:r w:rsidR="00741BD0">
        <w:rPr>
          <w:lang w:val="el-GR"/>
        </w:rPr>
        <w:t>σταμάτησε</w:t>
      </w:r>
      <w:r w:rsidR="00B57794">
        <w:rPr>
          <w:lang w:val="el-GR"/>
        </w:rPr>
        <w:t xml:space="preserve"> να θεωρείται κύριος της </w:t>
      </w:r>
      <w:r w:rsidR="005D2D91">
        <w:rPr>
          <w:lang w:val="el-GR"/>
        </w:rPr>
        <w:t>έμβιας φύσης στη γη. Εξαιτίας της ψυχανάλυση</w:t>
      </w:r>
      <w:r w:rsidR="00741BD0">
        <w:rPr>
          <w:lang w:val="el-GR"/>
        </w:rPr>
        <w:t>ς</w:t>
      </w:r>
      <w:r w:rsidR="0079499D">
        <w:rPr>
          <w:lang w:val="el-GR"/>
        </w:rPr>
        <w:t>, της τρίτης μεγάλης αποκέντρωσης,</w:t>
      </w:r>
      <w:r w:rsidR="00741BD0">
        <w:rPr>
          <w:lang w:val="el-GR"/>
        </w:rPr>
        <w:t xml:space="preserve"> έπαψε να πιστεύει πως είναι κύριος στο ίδιο του το σπίτι</w:t>
      </w:r>
      <w:r w:rsidR="0079499D">
        <w:rPr>
          <w:lang w:val="el-GR"/>
        </w:rPr>
        <w:t>, δηλαδή στον εαυτό του</w:t>
      </w:r>
      <w:r w:rsidR="00B779A8">
        <w:rPr>
          <w:lang w:val="el-GR"/>
        </w:rPr>
        <w:t>. Αν</w:t>
      </w:r>
      <w:r w:rsidR="00DF1500">
        <w:rPr>
          <w:lang w:val="el-GR"/>
        </w:rPr>
        <w:t xml:space="preserve"> ο λεγόμενος Διαφωτισμός στηριζόταν στην ιδέα της κυρίαρχης συνείδησης, η ψυχανάλυση ήρθε να δώσει τέλος σε αυτή τη</w:t>
      </w:r>
      <w:r w:rsidR="00A862DF">
        <w:rPr>
          <w:lang w:val="el-GR"/>
        </w:rPr>
        <w:t xml:space="preserve"> διαφωτιστική</w:t>
      </w:r>
      <w:r w:rsidR="00DF1500">
        <w:rPr>
          <w:lang w:val="el-GR"/>
        </w:rPr>
        <w:t xml:space="preserve"> ψευδαίσθηση και, παραδόξως, με αυτό τον τρόπο να συμμετάσχει</w:t>
      </w:r>
      <w:r w:rsidR="00A862DF">
        <w:rPr>
          <w:lang w:val="el-GR"/>
        </w:rPr>
        <w:t>, όπως και οι προαναφερθείσες θεωρίες στο πρόγραμμα του Διαφωτισμού, ως απαλλαγής από τις προκαταλήψεις.</w:t>
      </w:r>
    </w:p>
    <w:p w14:paraId="7390BBE2" w14:textId="77777777" w:rsidR="00120D32" w:rsidRDefault="00120D32" w:rsidP="00EA4884">
      <w:pPr>
        <w:spacing w:after="0"/>
        <w:jc w:val="both"/>
        <w:rPr>
          <w:lang w:val="el-GR"/>
        </w:rPr>
      </w:pPr>
    </w:p>
    <w:p w14:paraId="757A76DB" w14:textId="3CD7BDF2" w:rsidR="004A7F5B" w:rsidRDefault="005B6D37" w:rsidP="00EA4884">
      <w:pPr>
        <w:spacing w:after="0"/>
        <w:jc w:val="both"/>
        <w:rPr>
          <w:lang w:val="el-GR"/>
        </w:rPr>
      </w:pPr>
      <w:r w:rsidRPr="00440D3F">
        <w:rPr>
          <w:b/>
          <w:bCs/>
          <w:noProof/>
          <w:lang w:val="el-GR"/>
        </w:rPr>
        <mc:AlternateContent>
          <mc:Choice Requires="wps">
            <w:drawing>
              <wp:anchor distT="91440" distB="91440" distL="114300" distR="114300" simplePos="0" relativeHeight="251661312" behindDoc="0" locked="0" layoutInCell="1" allowOverlap="1" wp14:anchorId="38801264" wp14:editId="31645FE7">
                <wp:simplePos x="0" y="0"/>
                <wp:positionH relativeFrom="page">
                  <wp:posOffset>6988810</wp:posOffset>
                </wp:positionH>
                <wp:positionV relativeFrom="paragraph">
                  <wp:posOffset>74930</wp:posOffset>
                </wp:positionV>
                <wp:extent cx="674370" cy="906145"/>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370" cy="906145"/>
                        </a:xfrm>
                        <a:prstGeom prst="rect">
                          <a:avLst/>
                        </a:prstGeom>
                        <a:noFill/>
                        <a:ln w="9525">
                          <a:noFill/>
                          <a:miter lim="800000"/>
                          <a:headEnd/>
                          <a:tailEnd/>
                        </a:ln>
                      </wps:spPr>
                      <wps:txbx>
                        <w:txbxContent>
                          <w:p w14:paraId="216EF3E3" w14:textId="26CF2826" w:rsidR="006C3879" w:rsidRPr="001703B3" w:rsidRDefault="006C3879">
                            <w:pPr>
                              <w:pBdr>
                                <w:top w:val="single" w:sz="24" w:space="8" w:color="4472C4" w:themeColor="accent1"/>
                                <w:bottom w:val="single" w:sz="24" w:space="8" w:color="4472C4" w:themeColor="accent1"/>
                              </w:pBdr>
                              <w:spacing w:after="0"/>
                              <w:rPr>
                                <w:i/>
                                <w:iCs/>
                                <w:color w:val="4472C4" w:themeColor="accent1"/>
                                <w:sz w:val="12"/>
                                <w:szCs w:val="12"/>
                                <w:lang w:val="el-GR"/>
                              </w:rPr>
                            </w:pPr>
                            <w:r w:rsidRPr="001703B3">
                              <w:rPr>
                                <w:i/>
                                <w:iCs/>
                                <w:color w:val="4472C4" w:themeColor="accent1"/>
                                <w:sz w:val="12"/>
                                <w:szCs w:val="12"/>
                                <w:lang w:val="el-GR"/>
                              </w:rPr>
                              <w:t xml:space="preserve">Η ψυχανάλυση ως </w:t>
                            </w:r>
                            <w:r w:rsidR="00101A2B">
                              <w:rPr>
                                <w:i/>
                                <w:iCs/>
                                <w:color w:val="4472C4" w:themeColor="accent1"/>
                                <w:sz w:val="12"/>
                                <w:szCs w:val="12"/>
                                <w:lang w:val="el-GR"/>
                              </w:rPr>
                              <w:t>νοηματική</w:t>
                            </w:r>
                            <w:r w:rsidR="001703B3">
                              <w:rPr>
                                <w:i/>
                                <w:iCs/>
                                <w:color w:val="4472C4" w:themeColor="accent1"/>
                                <w:sz w:val="12"/>
                                <w:szCs w:val="12"/>
                                <w:lang w:val="el-GR"/>
                              </w:rPr>
                              <w:t xml:space="preserve"> </w:t>
                            </w:r>
                            <w:r w:rsidR="001703B3" w:rsidRPr="001703B3">
                              <w:rPr>
                                <w:i/>
                                <w:iCs/>
                                <w:color w:val="4472C4" w:themeColor="accent1"/>
                                <w:sz w:val="12"/>
                                <w:szCs w:val="12"/>
                                <w:lang w:val="el-GR"/>
                              </w:rPr>
                              <w:t>επιστήμη</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801264" id="_x0000_s1027" type="#_x0000_t202" style="position:absolute;left:0;text-align:left;margin-left:550.3pt;margin-top:5.9pt;width:53.1pt;height:71.35pt;z-index:251661312;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" filled="f" stroked="f">
                <v:textbox>
                  <w:txbxContent>
                    <w:p w14:paraId="216EF3E3" w14:textId="26CF2826" w:rsidR="006C3879" w:rsidRPr="001703B3" w:rsidRDefault="006C3879">
                      <w:pPr>
                        <w:pBdr>
                          <w:top w:val="single" w:sz="24" w:space="8" w:color="4472C4" w:themeColor="accent1"/>
                          <w:bottom w:val="single" w:sz="24" w:space="8" w:color="4472C4" w:themeColor="accent1"/>
                        </w:pBdr>
                        <w:spacing w:after="0"/>
                        <w:rPr>
                          <w:i/>
                          <w:iCs/>
                          <w:color w:val="4472C4" w:themeColor="accent1"/>
                          <w:sz w:val="12"/>
                          <w:szCs w:val="12"/>
                          <w:lang w:val="el-GR"/>
                        </w:rPr>
                      </w:pPr>
                      <w:r w:rsidRPr="001703B3">
                        <w:rPr>
                          <w:i/>
                          <w:iCs/>
                          <w:color w:val="4472C4" w:themeColor="accent1"/>
                          <w:sz w:val="12"/>
                          <w:szCs w:val="12"/>
                          <w:lang w:val="el-GR"/>
                        </w:rPr>
                        <w:t xml:space="preserve">Η ψυχανάλυση ως </w:t>
                      </w:r>
                      <w:r w:rsidR="00101A2B">
                        <w:rPr>
                          <w:i/>
                          <w:iCs/>
                          <w:color w:val="4472C4" w:themeColor="accent1"/>
                          <w:sz w:val="12"/>
                          <w:szCs w:val="12"/>
                          <w:lang w:val="el-GR"/>
                        </w:rPr>
                        <w:t>νοηματική</w:t>
                      </w:r>
                      <w:r w:rsidR="001703B3">
                        <w:rPr>
                          <w:i/>
                          <w:iCs/>
                          <w:color w:val="4472C4" w:themeColor="accent1"/>
                          <w:sz w:val="12"/>
                          <w:szCs w:val="12"/>
                          <w:lang w:val="el-GR"/>
                        </w:rPr>
                        <w:t xml:space="preserve"> </w:t>
                      </w:r>
                      <w:r w:rsidR="001703B3" w:rsidRPr="001703B3">
                        <w:rPr>
                          <w:i/>
                          <w:iCs/>
                          <w:color w:val="4472C4" w:themeColor="accent1"/>
                          <w:sz w:val="12"/>
                          <w:szCs w:val="12"/>
                          <w:lang w:val="el-GR"/>
                        </w:rPr>
                        <w:t>επιστήμη</w:t>
                      </w:r>
                    </w:p>
                  </w:txbxContent>
                </v:textbox>
                <w10:wrap type="topAndBottom" anchorx="page"/>
              </v:shape>
            </w:pict>
          </mc:Fallback>
        </mc:AlternateContent>
      </w:r>
      <w:r w:rsidR="00187338" w:rsidRPr="00440D3F">
        <w:rPr>
          <w:b/>
          <w:bCs/>
          <w:lang w:val="el-GR"/>
        </w:rPr>
        <w:t xml:space="preserve">Β. </w:t>
      </w:r>
      <w:r w:rsidR="00270667">
        <w:rPr>
          <w:lang w:val="el-GR"/>
        </w:rPr>
        <w:t>Η αμφισβήτηση της παντοδυναμίας του Εγώ είναι</w:t>
      </w:r>
      <w:r w:rsidR="000B19C3">
        <w:rPr>
          <w:lang w:val="el-GR"/>
        </w:rPr>
        <w:t>, θα έλεγε κανείς,</w:t>
      </w:r>
      <w:r w:rsidR="00270667">
        <w:rPr>
          <w:lang w:val="el-GR"/>
        </w:rPr>
        <w:t xml:space="preserve"> τόσο παλιά όσο και εκείνη της ελευθερίας της θέλησης. Υπήρχε πάντοτε και σε καμιά περίπτωση δεν είναι ξένη στη διαφωτιστική παράδοση.</w:t>
      </w:r>
      <w:r w:rsidR="00537254">
        <w:rPr>
          <w:lang w:val="el-GR"/>
        </w:rPr>
        <w:t xml:space="preserve"> Όταν ο Χιουμ</w:t>
      </w:r>
      <w:r w:rsidR="00F047AB">
        <w:rPr>
          <w:lang w:val="el-GR"/>
        </w:rPr>
        <w:t>, λόγου χάρη,</w:t>
      </w:r>
      <w:r w:rsidR="00537254">
        <w:rPr>
          <w:lang w:val="el-GR"/>
        </w:rPr>
        <w:t xml:space="preserve"> ισχυρίζεται ότι «ο Λόγος είναι δούλος των παθών»</w:t>
      </w:r>
      <w:r w:rsidR="00C42046">
        <w:rPr>
          <w:lang w:val="el-GR"/>
        </w:rPr>
        <w:t>,</w:t>
      </w:r>
      <w:r w:rsidR="00537254">
        <w:rPr>
          <w:lang w:val="el-GR"/>
        </w:rPr>
        <w:t xml:space="preserve"> εννοεί ότι η συνειδητή διανοητική μας ικανότητα κάθε άλλο παρά επαρκεί για τον αυτοκαθορισμό μας</w:t>
      </w:r>
      <w:r w:rsidR="00A95B71">
        <w:rPr>
          <w:lang w:val="el-GR"/>
        </w:rPr>
        <w:t>, όπως πολλοί άλλοι στοχαστές είχαν υποστηρίξει</w:t>
      </w:r>
      <w:r w:rsidR="00537254">
        <w:rPr>
          <w:lang w:val="el-GR"/>
        </w:rPr>
        <w:t>. Επειδή δεν είμαστε άμεσα υπεύθυνοι για τα πάθη μας,</w:t>
      </w:r>
      <w:r w:rsidR="00C42046">
        <w:rPr>
          <w:lang w:val="el-GR"/>
        </w:rPr>
        <w:t xml:space="preserve"> τα οποία ωστόσο μας χαρακτηρίζουν,</w:t>
      </w:r>
      <w:r w:rsidR="00537254">
        <w:rPr>
          <w:lang w:val="el-GR"/>
        </w:rPr>
        <w:t xml:space="preserve"> η παθητική πλευρά της ύπαρξής μας αναδεικνύεται σημαντικότερη της ενεργητικής πλευράς</w:t>
      </w:r>
      <w:r w:rsidR="00120D32">
        <w:rPr>
          <w:lang w:val="el-GR"/>
        </w:rPr>
        <w:t>,</w:t>
      </w:r>
      <w:r w:rsidR="00537254">
        <w:rPr>
          <w:lang w:val="el-GR"/>
        </w:rPr>
        <w:t xml:space="preserve"> που εκπροσωπείται από τη</w:t>
      </w:r>
      <w:r w:rsidR="00A95B71">
        <w:rPr>
          <w:lang w:val="el-GR"/>
        </w:rPr>
        <w:t>ν έλλογη</w:t>
      </w:r>
      <w:r w:rsidR="00537254">
        <w:rPr>
          <w:lang w:val="el-GR"/>
        </w:rPr>
        <w:t xml:space="preserve"> σκέψη.</w:t>
      </w:r>
      <w:r w:rsidR="007A1DE7">
        <w:rPr>
          <w:lang w:val="el-GR"/>
        </w:rPr>
        <w:t xml:space="preserve"> </w:t>
      </w:r>
      <w:r w:rsidR="00C42046">
        <w:rPr>
          <w:lang w:val="el-GR"/>
        </w:rPr>
        <w:t>Σε ένα τέτοιο πλαίσιο θα μπορούσε κανείς μάλιστα να υποστηρίξει</w:t>
      </w:r>
      <w:r w:rsidR="00EE616F">
        <w:rPr>
          <w:lang w:val="el-GR"/>
        </w:rPr>
        <w:t xml:space="preserve"> κανείς</w:t>
      </w:r>
      <w:r w:rsidR="00C42046">
        <w:rPr>
          <w:lang w:val="el-GR"/>
        </w:rPr>
        <w:t xml:space="preserve"> ότι η λεγόμενη ενεργητική πλευρά δεν είναι σε τελική ανάλυση ενεργητική (αυθόρμητη, όπως έλεγε ο Καντ) καθώς είναι απολύτως καθορισμένη. Με άλλα λόγια, αν διαθέταμε πλήρη γνώση της βιολογικής μας υπόστασης αλλά και των επιδράσεων που έχουν </w:t>
      </w:r>
      <w:r w:rsidR="00E071C0">
        <w:rPr>
          <w:lang w:val="el-GR"/>
        </w:rPr>
        <w:t>ασκηθεί σε αυτή, θα μπορούσαμε να προβούμε σε πλήρη περιγραφή, ακόμη και πρόγνωση, όλων των ψυχικών ενεργημάτων. Η ψυχολογία θα ήταν τότε μια θετική επιστήμη κατά το πρότυπο των φυσικών επιστημών ή τουλάχιστον, δεδομένης της απροσπέλαστης πολυπλοκότητας των βιολογικών συστημάτων, μια εφαρμοσμένη πιθανολογική θετική επιστήμη, όπως η σύγχρονη ιατρική γενικά. Οι ψυχικές διαδικασίες θα αναλύονταν σε χημικές. Σε αυτή τη δυνατότητα αναγωγής του ψυχικού στον φυσικό κόσμο στηρίζεται άλλωστε η ιδέα της χορήγησης ψυχοφαρμάκων αλλά και η χρήση ψυχοτρόπων ουσιών.</w:t>
      </w:r>
    </w:p>
    <w:p w14:paraId="2D1093DF" w14:textId="27200869" w:rsidR="00A85BE8" w:rsidRDefault="00E071C0" w:rsidP="00256128">
      <w:pPr>
        <w:spacing w:after="0"/>
        <w:ind w:firstLine="720"/>
        <w:jc w:val="both"/>
        <w:rPr>
          <w:lang w:val="el-GR"/>
        </w:rPr>
      </w:pPr>
      <w:r>
        <w:rPr>
          <w:lang w:val="el-GR"/>
        </w:rPr>
        <w:t>Προτού οδηγηθεί στην ιδέα της ψυχανάλυσης, ο Φρόυντ</w:t>
      </w:r>
      <w:r w:rsidR="00680064">
        <w:rPr>
          <w:lang w:val="el-GR"/>
        </w:rPr>
        <w:t xml:space="preserve"> </w:t>
      </w:r>
      <w:r>
        <w:rPr>
          <w:lang w:val="el-GR"/>
        </w:rPr>
        <w:t>προσπάθησε</w:t>
      </w:r>
      <w:r w:rsidR="005D6088">
        <w:rPr>
          <w:lang w:val="el-GR"/>
        </w:rPr>
        <w:t>, όπως είπαμε,</w:t>
      </w:r>
      <w:r>
        <w:rPr>
          <w:lang w:val="el-GR"/>
        </w:rPr>
        <w:t xml:space="preserve"> με παρόμοιο τρόπο να μελετήσει τον ψυχικό μηχανισμό με βάση οργανικές διαδικασίες σε νευρολογικό επίπεδο. Είναι όμως η εγκατάλειψη της νευρολογικής προσέγγισης που θα σταθεί ο αποφασιστικός παράγοντας για τη γένεση της ψυχανάλυσης. Η στροφή αυτή πραγματοποιείται στη σκέψη του Φρόυντ κατά τη δεκαετία του 1890 και θα ολοκληρωθεί με τη δημοσίευση της </w:t>
      </w:r>
      <w:r w:rsidRPr="00850695">
        <w:rPr>
          <w:i/>
          <w:iCs/>
          <w:lang w:val="el-GR"/>
        </w:rPr>
        <w:t>Ερμηνείας των ονείρων</w:t>
      </w:r>
      <w:r>
        <w:rPr>
          <w:lang w:val="el-GR"/>
        </w:rPr>
        <w:t xml:space="preserve"> το 1900</w:t>
      </w:r>
      <w:r w:rsidR="00D24061">
        <w:rPr>
          <w:lang w:val="el-GR"/>
        </w:rPr>
        <w:t xml:space="preserve">, ενός έργου που αποτέλεσε σταθμό στην ιστορία της δυτικής σκέψης εν γένει. </w:t>
      </w:r>
      <w:r>
        <w:rPr>
          <w:lang w:val="el-GR"/>
        </w:rPr>
        <w:t>Στην πραγματικότητα</w:t>
      </w:r>
      <w:r w:rsidR="00256128">
        <w:rPr>
          <w:lang w:val="el-GR"/>
        </w:rPr>
        <w:t>,</w:t>
      </w:r>
      <w:r>
        <w:rPr>
          <w:lang w:val="el-GR"/>
        </w:rPr>
        <w:t xml:space="preserve"> ο Φρόυντ ουδέποτε έπαψε να πιστεύει</w:t>
      </w:r>
      <w:r w:rsidR="00850695">
        <w:rPr>
          <w:lang w:val="el-GR"/>
        </w:rPr>
        <w:t xml:space="preserve"> ότι τα ψυχικά φαινόμενα έχουν βιοχημική βάση.</w:t>
      </w:r>
      <w:r w:rsidR="00D24061">
        <w:rPr>
          <w:lang w:val="el-GR"/>
        </w:rPr>
        <w:t xml:space="preserve"> Κάτι τέτοιο θα ήταν ασύμβατο με τη θεμελιωδώς επιστημονική του ταυτότητα.</w:t>
      </w:r>
      <w:r w:rsidR="00FD11CC">
        <w:rPr>
          <w:lang w:val="el-GR"/>
        </w:rPr>
        <w:t xml:space="preserve"> Η ένσταση του στη νευροφυσιολογική προσέγγιση είναι λοιπόν μεθοδολογική, όχι οντολογική.</w:t>
      </w:r>
      <w:r w:rsidR="00850695">
        <w:rPr>
          <w:lang w:val="el-GR"/>
        </w:rPr>
        <w:t xml:space="preserve"> Για </w:t>
      </w:r>
      <w:r w:rsidR="005C3477">
        <w:rPr>
          <w:lang w:val="el-GR"/>
        </w:rPr>
        <w:t>τέσσερις</w:t>
      </w:r>
      <w:r w:rsidR="00850695">
        <w:rPr>
          <w:lang w:val="el-GR"/>
        </w:rPr>
        <w:t xml:space="preserve"> όμως τουλάχιστον λόγους </w:t>
      </w:r>
      <w:r w:rsidR="00D24061">
        <w:rPr>
          <w:lang w:val="el-GR"/>
        </w:rPr>
        <w:t xml:space="preserve">ισχυρίστηκε ότι </w:t>
      </w:r>
      <w:r w:rsidR="00291B1B">
        <w:rPr>
          <w:lang w:val="el-GR"/>
        </w:rPr>
        <w:t>η βιοχημεία</w:t>
      </w:r>
      <w:r w:rsidR="00850695">
        <w:rPr>
          <w:lang w:val="el-GR"/>
        </w:rPr>
        <w:t xml:space="preserve"> είναι δευτερεύουσας σημασίας για την ψυχανάλυση. Τον πρώτο λόγο τον έχουμε ήδη αναφέρει. Οι βιοχημικές διαδικασίες που αποτελούν την υλική υπόσταση των ψυχικών φαινομένων είναι, τουλάχιστον στην εποχή του Φρόυντ αλλά ακόμη και σήμερα, τόσο σύνθετες που δεν μπορούν να γίνουν αντικείμενο ακριβούς γνώσης.</w:t>
      </w:r>
      <w:r w:rsidR="00291B1B">
        <w:rPr>
          <w:lang w:val="el-GR"/>
        </w:rPr>
        <w:t xml:space="preserve"> Μπορούμε να γνωρίζουμε πολλά για τα νεύρα, αλλά όχι τα πάντα</w:t>
      </w:r>
      <w:r w:rsidR="00A85BE8">
        <w:rPr>
          <w:lang w:val="el-GR"/>
        </w:rPr>
        <w:t>, και η παρέμβασή μας σε αυτά δεν έχει εγγυημένη επιτυχία.</w:t>
      </w:r>
      <w:r w:rsidR="00850695">
        <w:rPr>
          <w:lang w:val="el-GR"/>
        </w:rPr>
        <w:t xml:space="preserve"> </w:t>
      </w:r>
    </w:p>
    <w:p w14:paraId="745CE2CD" w14:textId="7A6004A2" w:rsidR="00E071C0" w:rsidRDefault="00850695" w:rsidP="00256128">
      <w:pPr>
        <w:spacing w:after="0"/>
        <w:ind w:firstLine="720"/>
        <w:jc w:val="both"/>
        <w:rPr>
          <w:lang w:val="el-GR"/>
        </w:rPr>
      </w:pPr>
      <w:r>
        <w:rPr>
          <w:lang w:val="el-GR"/>
        </w:rPr>
        <w:t>Δεύτερον</w:t>
      </w:r>
      <w:r w:rsidR="006134D8">
        <w:rPr>
          <w:lang w:val="el-GR"/>
        </w:rPr>
        <w:t xml:space="preserve"> και πολύ σημαντικότερο</w:t>
      </w:r>
      <w:r>
        <w:rPr>
          <w:lang w:val="el-GR"/>
        </w:rPr>
        <w:t>, ακόμη και αν διαθέταμε επαρκή γνώση αυτών των υλικών υποστάσεων, αυτή δεν θα μας προσέφερε από μόνη της την ενδεδειγμένη μετάφρασή τους στη γλώσσα της ψυχής.</w:t>
      </w:r>
      <w:r w:rsidR="00A85BE8">
        <w:rPr>
          <w:lang w:val="el-GR"/>
        </w:rPr>
        <w:t xml:space="preserve"> Μια τέτοια μετάφραση είναι, ωστόσο, απαραίτητ</w:t>
      </w:r>
      <w:r w:rsidR="00F539F0">
        <w:rPr>
          <w:lang w:val="el-GR"/>
        </w:rPr>
        <w:t>η</w:t>
      </w:r>
      <w:r w:rsidR="00A85BE8">
        <w:rPr>
          <w:lang w:val="el-GR"/>
        </w:rPr>
        <w:t xml:space="preserve">, αν </w:t>
      </w:r>
      <w:r w:rsidR="00E92B78">
        <w:rPr>
          <w:lang w:val="el-GR"/>
        </w:rPr>
        <w:t xml:space="preserve">το αντικείμενό μας είναι </w:t>
      </w:r>
      <w:r w:rsidR="00F539F0">
        <w:rPr>
          <w:lang w:val="el-GR"/>
        </w:rPr>
        <w:t xml:space="preserve">τα ψυχικά φαινόμενα </w:t>
      </w:r>
      <w:r w:rsidR="00F539F0" w:rsidRPr="00F539F0">
        <w:rPr>
          <w:i/>
          <w:iCs/>
          <w:lang w:val="el-GR"/>
        </w:rPr>
        <w:t>ως</w:t>
      </w:r>
      <w:r w:rsidR="00F539F0">
        <w:rPr>
          <w:lang w:val="el-GR"/>
        </w:rPr>
        <w:t xml:space="preserve"> ψυχικά</w:t>
      </w:r>
      <w:r w:rsidR="00E92B78">
        <w:rPr>
          <w:lang w:val="el-GR"/>
        </w:rPr>
        <w:t>.</w:t>
      </w:r>
      <w:r>
        <w:rPr>
          <w:lang w:val="el-GR"/>
        </w:rPr>
        <w:t xml:space="preserve"> Ας πάρουμε ένα </w:t>
      </w:r>
      <w:r w:rsidR="00680064">
        <w:rPr>
          <w:lang w:val="el-GR"/>
        </w:rPr>
        <w:t xml:space="preserve"> πολύ απλό </w:t>
      </w:r>
      <w:r>
        <w:rPr>
          <w:lang w:val="el-GR"/>
        </w:rPr>
        <w:t xml:space="preserve">παράδειγμα Ας </w:t>
      </w:r>
      <w:r w:rsidR="00680064">
        <w:rPr>
          <w:lang w:val="el-GR"/>
        </w:rPr>
        <w:t xml:space="preserve">φανταστούμε έναν τέλειο γνώστη της φυσιολογίας του ανθρώπινου στόματος και της σχέσης του με τον εγκέφαλο. </w:t>
      </w:r>
      <w:r w:rsidR="004200FF">
        <w:rPr>
          <w:lang w:val="el-GR"/>
        </w:rPr>
        <w:t xml:space="preserve">Στον άνθρωπο αυτό αφηγούμαι ότι το προηγούμενο απόγευμα έφαγα σούσι. Ο ίδιος δεν έχει γευτεί ποτέ ωμό ψάρι. Είναι </w:t>
      </w:r>
      <w:r w:rsidR="004200FF">
        <w:rPr>
          <w:lang w:val="el-GR"/>
        </w:rPr>
        <w:lastRenderedPageBreak/>
        <w:t>ωστόσο σε θέση, καθώς γνωρίζει</w:t>
      </w:r>
      <w:r w:rsidR="009531F0">
        <w:rPr>
          <w:lang w:val="el-GR"/>
        </w:rPr>
        <w:t xml:space="preserve"> ίσως</w:t>
      </w:r>
      <w:r w:rsidR="00E92B78">
        <w:rPr>
          <w:lang w:val="el-GR"/>
        </w:rPr>
        <w:t xml:space="preserve"> επίσης</w:t>
      </w:r>
      <w:r w:rsidR="004200FF">
        <w:rPr>
          <w:lang w:val="el-GR"/>
        </w:rPr>
        <w:t xml:space="preserve"> τα πάντα σχετικά με τη βιοχημεία των ψαριών, να περιγράψει αναλυτικά της χημικές διεργασίες που συντελούνται κατά την επαφή του ωμού ψαριού με τη γλώσσα μου και την επίδρασή </w:t>
      </w:r>
      <w:r w:rsidR="00C96082">
        <w:rPr>
          <w:lang w:val="el-GR"/>
        </w:rPr>
        <w:t>της</w:t>
      </w:r>
      <w:r w:rsidR="004200FF">
        <w:rPr>
          <w:lang w:val="el-GR"/>
        </w:rPr>
        <w:t xml:space="preserve"> στον ανθρώπινο εγκέφαλο. Μολαταύτα, ο άνθρωπος αυτός δεν έχει </w:t>
      </w:r>
      <w:r w:rsidR="009531F0">
        <w:rPr>
          <w:lang w:val="el-GR"/>
        </w:rPr>
        <w:t xml:space="preserve">προφανώς </w:t>
      </w:r>
      <w:r w:rsidR="004200FF">
        <w:rPr>
          <w:lang w:val="el-GR"/>
        </w:rPr>
        <w:t>την παραμικρή ιδέα τι γεύση έχει το σούσι. Όσο πλούσιες και αν είναι οι γνώσεις του, δεν μπορούν να μεταφραστούν σε εκείνη τη γνώση που έχει κάποιος που, όπως εγώ, είχε τη γνωριμία του πράγματος. Ναι μεν λοιπόν η ψυχική ευφορία που, ας πούμε, ένιωσα</w:t>
      </w:r>
      <w:r w:rsidR="002643DC">
        <w:rPr>
          <w:lang w:val="el-GR"/>
        </w:rPr>
        <w:t>,</w:t>
      </w:r>
      <w:r w:rsidR="004200FF">
        <w:rPr>
          <w:lang w:val="el-GR"/>
        </w:rPr>
        <w:t xml:space="preserve"> γευόμενος το ψάρι</w:t>
      </w:r>
      <w:r w:rsidR="002643DC">
        <w:rPr>
          <w:lang w:val="el-GR"/>
        </w:rPr>
        <w:t>,</w:t>
      </w:r>
      <w:r w:rsidR="004200FF">
        <w:rPr>
          <w:lang w:val="el-GR"/>
        </w:rPr>
        <w:t xml:space="preserve"> έχει φυσικοεπιστημονική εξήγηση, αλλά η εξήγηση αυτή δεν είναι το ζητούμενο όταν με ενδιαφέρει το ψυχικό φαινόμενο. Αντίστοιχα</w:t>
      </w:r>
      <w:r w:rsidR="007A7AB1">
        <w:rPr>
          <w:lang w:val="el-GR"/>
        </w:rPr>
        <w:t>,</w:t>
      </w:r>
      <w:r w:rsidR="004200FF">
        <w:rPr>
          <w:lang w:val="el-GR"/>
        </w:rPr>
        <w:t xml:space="preserve"> ο επιστήμονας που δεν έχει πιει ποτέ αλκ</w:t>
      </w:r>
      <w:r w:rsidR="00114C22">
        <w:rPr>
          <w:lang w:val="el-GR"/>
        </w:rPr>
        <w:t>οό</w:t>
      </w:r>
      <w:r w:rsidR="004200FF">
        <w:rPr>
          <w:lang w:val="el-GR"/>
        </w:rPr>
        <w:t>λ δεν ξέρει ποιο είναι το αίσθημα της μέθης και εκείνος που δεν είχε ποτέ σεξουαλική επαφή δεν γνωρίζει τα αισθήματα που συνοδεύουν την ερωτική συν</w:t>
      </w:r>
      <w:r w:rsidR="00173519">
        <w:rPr>
          <w:lang w:val="el-GR"/>
        </w:rPr>
        <w:t>εύρ</w:t>
      </w:r>
      <w:r w:rsidR="004200FF">
        <w:rPr>
          <w:lang w:val="el-GR"/>
        </w:rPr>
        <w:t>εση, ακόμη και να γνωρίζει τα πάντα σε σχέση με τα γεννητικ</w:t>
      </w:r>
      <w:r w:rsidR="0078720F">
        <w:rPr>
          <w:lang w:val="el-GR"/>
        </w:rPr>
        <w:t>ά</w:t>
      </w:r>
      <w:r w:rsidR="004200FF">
        <w:rPr>
          <w:lang w:val="el-GR"/>
        </w:rPr>
        <w:t xml:space="preserve"> όργανα.</w:t>
      </w:r>
      <w:r w:rsidR="009C6C07">
        <w:rPr>
          <w:lang w:val="el-GR"/>
        </w:rPr>
        <w:t xml:space="preserve"> Η φυσιολογία των γεννητικών οργάνων, τουλάχιστον ως τέτοια και από μόνη της, δεν είναι το αντικείμενο της ψυχολογίας, αν και, όπως θα δούμε, δεν είναι στην πραγματικότητα καθόλου αδιάφορη</w:t>
      </w:r>
      <w:r w:rsidR="0040348C">
        <w:rPr>
          <w:lang w:val="el-GR"/>
        </w:rPr>
        <w:t xml:space="preserve"> από μια διαφορετική άποψη</w:t>
      </w:r>
      <w:r w:rsidR="009C6C07">
        <w:rPr>
          <w:lang w:val="el-GR"/>
        </w:rPr>
        <w:t>.</w:t>
      </w:r>
    </w:p>
    <w:p w14:paraId="51981FFA" w14:textId="38725BC3" w:rsidR="004200FF" w:rsidRDefault="004200FF" w:rsidP="007A7AB1">
      <w:pPr>
        <w:spacing w:after="0"/>
        <w:ind w:firstLine="720"/>
        <w:jc w:val="both"/>
        <w:rPr>
          <w:lang w:val="el-GR"/>
        </w:rPr>
      </w:pPr>
      <w:r>
        <w:rPr>
          <w:lang w:val="el-GR"/>
        </w:rPr>
        <w:t xml:space="preserve">Τι είναι όμως </w:t>
      </w:r>
      <w:r w:rsidR="00173519">
        <w:rPr>
          <w:lang w:val="el-GR"/>
        </w:rPr>
        <w:t>εκείνο που δεν γνωρίζει</w:t>
      </w:r>
      <w:r w:rsidR="00884DA3">
        <w:rPr>
          <w:lang w:val="el-GR"/>
        </w:rPr>
        <w:t xml:space="preserve"> ο φυσικός επιστήμονας των παραδειγμάτων μας</w:t>
      </w:r>
      <w:r w:rsidR="00173519">
        <w:rPr>
          <w:lang w:val="el-GR"/>
        </w:rPr>
        <w:t>; Εδώ θα δυσκολευτούμε να δώσουμε μια απάντηση</w:t>
      </w:r>
      <w:r w:rsidR="00884DA3">
        <w:rPr>
          <w:lang w:val="el-GR"/>
        </w:rPr>
        <w:t>.</w:t>
      </w:r>
      <w:r w:rsidR="00173519">
        <w:rPr>
          <w:lang w:val="el-GR"/>
        </w:rPr>
        <w:t xml:space="preserve"> </w:t>
      </w:r>
      <w:r w:rsidR="00A445AA">
        <w:rPr>
          <w:lang w:val="el-GR"/>
        </w:rPr>
        <w:t>Αν πούμε ότι είναι το βίωμα, το συναίσθημα ή κάτι παρόμοιο, τότε</w:t>
      </w:r>
      <w:r w:rsidR="00E520B4">
        <w:rPr>
          <w:lang w:val="el-GR"/>
        </w:rPr>
        <w:t xml:space="preserve"> θα πρέπει να πούμε πως όχι</w:t>
      </w:r>
      <w:r w:rsidR="00E1602C">
        <w:rPr>
          <w:lang w:val="el-GR"/>
        </w:rPr>
        <w:t xml:space="preserve"> μόνο ο φυσικός επιστήμονας αλλά και κανένας άνθρωπος εν γένει δεν μπορεί να</w:t>
      </w:r>
      <w:r w:rsidR="00185AFB">
        <w:rPr>
          <w:lang w:val="el-GR"/>
        </w:rPr>
        <w:t xml:space="preserve"> μπει πλήρως στη θέση κάποιου άλλου. Κάποιος μου λέει ότι πονάει, αλλά δεν μπορώ να νιώσω τον πόνο του</w:t>
      </w:r>
      <w:r w:rsidR="008461FD">
        <w:rPr>
          <w:lang w:val="el-GR"/>
        </w:rPr>
        <w:t>, δεν μπορώ να ξέρω πόσο πολύ πονάει</w:t>
      </w:r>
      <w:r w:rsidR="0078720F">
        <w:rPr>
          <w:lang w:val="el-GR"/>
        </w:rPr>
        <w:t>,</w:t>
      </w:r>
      <w:r w:rsidR="008461FD">
        <w:rPr>
          <w:lang w:val="el-GR"/>
        </w:rPr>
        <w:t xml:space="preserve"> όταν</w:t>
      </w:r>
      <w:r w:rsidR="00814761">
        <w:rPr>
          <w:lang w:val="el-GR"/>
        </w:rPr>
        <w:t xml:space="preserve"> λέει «πονάω πολύ»</w:t>
      </w:r>
      <w:r w:rsidR="00D566F7">
        <w:rPr>
          <w:lang w:val="el-GR"/>
        </w:rPr>
        <w:t xml:space="preserve">. </w:t>
      </w:r>
      <w:r w:rsidR="00136574">
        <w:rPr>
          <w:lang w:val="el-GR"/>
        </w:rPr>
        <w:t xml:space="preserve"> Παρ’ όλα αυτά</w:t>
      </w:r>
      <w:r w:rsidR="00B25E48">
        <w:rPr>
          <w:lang w:val="el-GR"/>
        </w:rPr>
        <w:t>, κάτι μπορώ να καταλάβω</w:t>
      </w:r>
      <w:r w:rsidR="00884DA3">
        <w:rPr>
          <w:lang w:val="el-GR"/>
        </w:rPr>
        <w:t>,</w:t>
      </w:r>
      <w:r w:rsidR="00B25E48">
        <w:rPr>
          <w:lang w:val="el-GR"/>
        </w:rPr>
        <w:t xml:space="preserve"> και έστω και α</w:t>
      </w:r>
      <w:r w:rsidR="00884DA3">
        <w:rPr>
          <w:lang w:val="el-GR"/>
        </w:rPr>
        <w:t>ν</w:t>
      </w:r>
      <w:r w:rsidR="00B25E48">
        <w:rPr>
          <w:lang w:val="el-GR"/>
        </w:rPr>
        <w:t xml:space="preserve"> δεν μπορώ να αισθανθώ τον ίδιο τον πόνο του, μπορώ να τον συγκρίνω με κάποιον πόνο που έχω νιώσει ο ίδιος </w:t>
      </w:r>
      <w:r w:rsidR="0053323E">
        <w:rPr>
          <w:lang w:val="el-GR"/>
        </w:rPr>
        <w:t>και να του πω «σε καταλαβαίνω». Αυτό που καταλαβαίνω</w:t>
      </w:r>
      <w:r w:rsidR="00C26CFC">
        <w:rPr>
          <w:lang w:val="el-GR"/>
        </w:rPr>
        <w:t xml:space="preserve"> δεν είναι ο ίδιος ο πόνος, αλλά το ότι κάποιος πονάει</w:t>
      </w:r>
      <w:r w:rsidR="00984742">
        <w:rPr>
          <w:lang w:val="el-GR"/>
        </w:rPr>
        <w:t>, το τι σημαίνει κάποιος να πονά</w:t>
      </w:r>
      <w:r w:rsidR="00C26CFC">
        <w:rPr>
          <w:lang w:val="el-GR"/>
        </w:rPr>
        <w:t>. Το ίδιο συμβαίνει ακόμη και όταν δεν είναι άμεση η σωματική εκδήλωση. Όταν κάποιος μου πει ότι είναι στεναχωρημένος, μπορεί  να μην στεναχωριέμαι, αλλά καταλαβαίνω</w:t>
      </w:r>
      <w:r w:rsidR="00F730C2">
        <w:rPr>
          <w:lang w:val="el-GR"/>
        </w:rPr>
        <w:t xml:space="preserve"> το γεγονός ότι ο συνομιλητής μου υφίσταται κάτι ψυχικά. Καταλαβαίνω ότι αναφέρεται σε μια «ψυχική αξία», την οποία διαθέτει</w:t>
      </w:r>
      <w:r w:rsidR="00BA2BEC">
        <w:rPr>
          <w:lang w:val="el-GR"/>
        </w:rPr>
        <w:t xml:space="preserve"> για εκείνο</w:t>
      </w:r>
      <w:r w:rsidR="00173816">
        <w:rPr>
          <w:lang w:val="el-GR"/>
        </w:rPr>
        <w:t>ν</w:t>
      </w:r>
      <w:r w:rsidR="00F730C2">
        <w:rPr>
          <w:lang w:val="el-GR"/>
        </w:rPr>
        <w:t xml:space="preserve"> ο πόνος ή η στεναχώρια</w:t>
      </w:r>
      <w:r w:rsidR="00480033">
        <w:rPr>
          <w:lang w:val="el-GR"/>
        </w:rPr>
        <w:t xml:space="preserve">, την οποία δεν μπορούμε να διαπιστώσουμε στη βάση της εξήγησης </w:t>
      </w:r>
      <w:r w:rsidR="009B4555">
        <w:rPr>
          <w:lang w:val="el-GR"/>
        </w:rPr>
        <w:t>στο επίπεδο της φυσιολογίας.</w:t>
      </w:r>
      <w:r w:rsidR="0047209A">
        <w:rPr>
          <w:lang w:val="el-GR"/>
        </w:rPr>
        <w:t xml:space="preserve"> Η φυσιολογία δεν συλλαμβάνει την ειδική ψυχική φύση των ψυχικών φαινομένων.</w:t>
      </w:r>
    </w:p>
    <w:p w14:paraId="12805CFD" w14:textId="63C976A3" w:rsidR="00E0762C" w:rsidRDefault="003F57CF" w:rsidP="00173816">
      <w:pPr>
        <w:spacing w:after="0"/>
        <w:ind w:firstLine="720"/>
        <w:jc w:val="both"/>
        <w:rPr>
          <w:lang w:val="el-GR"/>
        </w:rPr>
      </w:pPr>
      <w:r>
        <w:rPr>
          <w:lang w:val="el-GR"/>
        </w:rPr>
        <w:t>Ας επιστρέψουμε όμως σε αυτό με το οποίο ξεκινήσαμε. Λέγαμε ότι τα συναισθήματα</w:t>
      </w:r>
      <w:r w:rsidR="008A04AC">
        <w:rPr>
          <w:lang w:val="el-GR"/>
        </w:rPr>
        <w:t>, κατά κανόνα τουλάχιστον</w:t>
      </w:r>
      <w:r w:rsidR="0046000A">
        <w:rPr>
          <w:lang w:val="el-GR"/>
        </w:rPr>
        <w:t>,</w:t>
      </w:r>
      <w:r w:rsidR="008A04AC">
        <w:rPr>
          <w:lang w:val="el-GR"/>
        </w:rPr>
        <w:t xml:space="preserve"> δεν </w:t>
      </w:r>
      <w:r w:rsidR="00511EE7">
        <w:rPr>
          <w:lang w:val="el-GR"/>
        </w:rPr>
        <w:t>προκαλούνται σκόπιμα από εμένα. Όταν στεναχωριέμαι, δεν λέω «τώρα θα στεναχωρηθώ»</w:t>
      </w:r>
      <w:r w:rsidR="00ED0E07">
        <w:rPr>
          <w:lang w:val="el-GR"/>
        </w:rPr>
        <w:t xml:space="preserve">. Επομένως είναι κατά βάση παθητικές εκδηλώσεις. Η </w:t>
      </w:r>
      <w:r w:rsidR="008F5D1F">
        <w:rPr>
          <w:lang w:val="el-GR"/>
        </w:rPr>
        <w:t>παθητικότητα αυτή δεν είναι όμως, όπως μόλις είδαμε, η παθητικότητα</w:t>
      </w:r>
      <w:r w:rsidR="00D16DAF">
        <w:rPr>
          <w:lang w:val="el-GR"/>
        </w:rPr>
        <w:t xml:space="preserve"> που αναλύεται στις φυσικοεπιστημονικές περιγραφές των βιοχημικών διεργασιών.</w:t>
      </w:r>
      <w:r w:rsidR="00C0494B">
        <w:rPr>
          <w:lang w:val="el-GR"/>
        </w:rPr>
        <w:t xml:space="preserve"> </w:t>
      </w:r>
      <w:r w:rsidR="0048550F">
        <w:rPr>
          <w:lang w:val="el-GR"/>
        </w:rPr>
        <w:t>Δεν είναι η παθητικότητα η οποία με χαρακτηρίζει απλώς και μόνο λόγω της υλικής μου υπόστασης</w:t>
      </w:r>
      <w:r w:rsidR="00AF4F68">
        <w:rPr>
          <w:lang w:val="el-GR"/>
        </w:rPr>
        <w:t xml:space="preserve"> και την οποία μοιράζομαι με τις πέτρες και τα άλλα ανόργανα αντικείμενα.</w:t>
      </w:r>
      <w:r w:rsidR="00045D0D">
        <w:rPr>
          <w:lang w:val="el-GR"/>
        </w:rPr>
        <w:t xml:space="preserve"> Τι είδους παθητικότητα είναι αυτή των </w:t>
      </w:r>
      <w:r w:rsidR="002F03EC">
        <w:rPr>
          <w:lang w:val="el-GR"/>
        </w:rPr>
        <w:t>συν</w:t>
      </w:r>
      <w:r w:rsidR="00045D0D">
        <w:rPr>
          <w:lang w:val="el-GR"/>
        </w:rPr>
        <w:t>αισθημάτων ή όπως αλλιώς λέμε των παθών</w:t>
      </w:r>
      <w:r w:rsidR="00173816">
        <w:rPr>
          <w:lang w:val="el-GR"/>
        </w:rPr>
        <w:t>;</w:t>
      </w:r>
      <w:r w:rsidR="004A65FB">
        <w:rPr>
          <w:lang w:val="el-GR"/>
        </w:rPr>
        <w:t xml:space="preserve"> Λόγω της ετυμολογικής συγγένειας</w:t>
      </w:r>
      <w:r w:rsidR="00173816">
        <w:rPr>
          <w:lang w:val="el-GR"/>
        </w:rPr>
        <w:t>,</w:t>
      </w:r>
      <w:r w:rsidR="004A65FB">
        <w:rPr>
          <w:lang w:val="el-GR"/>
        </w:rPr>
        <w:t xml:space="preserve"> θα σκεφτόμασταν ίσως ότι η εν λόγω παθητικότητα</w:t>
      </w:r>
      <w:r w:rsidR="00CA2290">
        <w:rPr>
          <w:lang w:val="el-GR"/>
        </w:rPr>
        <w:t xml:space="preserve">, που δεν είναι εκείνη της φυσικής αιτιότητας, όπως τη γνωρίζουμε από τον Ντεκάρτ και ακόμη πιο καθαρά από τον </w:t>
      </w:r>
      <w:r w:rsidR="004F5A76">
        <w:rPr>
          <w:lang w:val="el-GR"/>
        </w:rPr>
        <w:t>Χιουμ ή τον Καντ, έχει να κάνει ειδικά με τα πάθη. Αυτό όμως δεν είναι</w:t>
      </w:r>
      <w:r w:rsidR="00E11477">
        <w:rPr>
          <w:lang w:val="el-GR"/>
        </w:rPr>
        <w:t xml:space="preserve"> εντελώς</w:t>
      </w:r>
      <w:r w:rsidR="004F5A76">
        <w:rPr>
          <w:lang w:val="el-GR"/>
        </w:rPr>
        <w:t xml:space="preserve"> σωστό, υποστηρίζει ο Φρόυντ</w:t>
      </w:r>
      <w:r w:rsidR="00D21E91">
        <w:rPr>
          <w:lang w:val="el-GR"/>
        </w:rPr>
        <w:t>. Η παθητικότητα που μας ενδιαφέρει εν προκειμένω δεν είναι το αντίθετο</w:t>
      </w:r>
      <w:r w:rsidR="00942252">
        <w:rPr>
          <w:lang w:val="el-GR"/>
        </w:rPr>
        <w:t xml:space="preserve"> της ενεργητικότητας της σκέψης, αλλά εμφανίζεται και στη σκέψη την ίδια. Ας πάρουμε δύο παραδείγματα. </w:t>
      </w:r>
      <w:r w:rsidR="00D17AD9">
        <w:rPr>
          <w:lang w:val="el-GR"/>
        </w:rPr>
        <w:t xml:space="preserve">Όλοι μας </w:t>
      </w:r>
      <w:r w:rsidR="002B4336">
        <w:rPr>
          <w:lang w:val="el-GR"/>
        </w:rPr>
        <w:t xml:space="preserve">έχουμε </w:t>
      </w:r>
      <w:r w:rsidR="00D17AD9">
        <w:rPr>
          <w:lang w:val="el-GR"/>
        </w:rPr>
        <w:t xml:space="preserve">ζήσει, ακούσει, μάθει κάποια πράγματα, τα οποία είναι </w:t>
      </w:r>
      <w:r w:rsidR="0013228E">
        <w:rPr>
          <w:lang w:val="el-GR"/>
        </w:rPr>
        <w:t xml:space="preserve">μεν </w:t>
      </w:r>
      <w:r w:rsidR="00D17AD9">
        <w:rPr>
          <w:lang w:val="el-GR"/>
        </w:rPr>
        <w:t xml:space="preserve">καταχωρημένα στη μνήμη </w:t>
      </w:r>
      <w:r w:rsidR="0013228E">
        <w:rPr>
          <w:lang w:val="el-GR"/>
        </w:rPr>
        <w:t>μας, αλλά δεν τα θυμόμαστε ενεργητικά, δεν τα σκεφτόμαστε ανά πάσα στιγμή.</w:t>
      </w:r>
      <w:r w:rsidR="00E967C7">
        <w:rPr>
          <w:lang w:val="el-GR"/>
        </w:rPr>
        <w:t xml:space="preserve"> Χθες το μεσημέρι έφαγα μακαρόνια, αλλά πριν λίγα δευτερόλεπτα, μολονότι ποτέ δεν το είχα ξεχάσει, </w:t>
      </w:r>
      <w:r w:rsidR="000B73FE">
        <w:rPr>
          <w:lang w:val="el-GR"/>
        </w:rPr>
        <w:t>τα μακαρόνια δεν υπήρχαν στη σκέψη μου, η προσοχή μου δεν είχε στραφεί</w:t>
      </w:r>
      <w:r w:rsidR="00915A8F">
        <w:rPr>
          <w:lang w:val="el-GR"/>
        </w:rPr>
        <w:t xml:space="preserve"> σε αυτά. Την ώρα που έψαχνα ένα παράδειγμα</w:t>
      </w:r>
      <w:r w:rsidR="00EE11B3">
        <w:rPr>
          <w:lang w:val="el-GR"/>
        </w:rPr>
        <w:t xml:space="preserve"> μιας τέτοιας εμπειρίας ήρθε σαν πρώτο στο νου μου</w:t>
      </w:r>
      <w:r w:rsidR="002B4336">
        <w:rPr>
          <w:lang w:val="el-GR"/>
        </w:rPr>
        <w:t xml:space="preserve"> το</w:t>
      </w:r>
      <w:r w:rsidR="00EE11B3">
        <w:rPr>
          <w:lang w:val="el-GR"/>
        </w:rPr>
        <w:t xml:space="preserve"> ότι έφαγα μακαρόνια, κάλλιστα όμως θα μπορούσα να έχω αναφέρει </w:t>
      </w:r>
      <w:r w:rsidR="00EE11B3">
        <w:rPr>
          <w:lang w:val="el-GR"/>
        </w:rPr>
        <w:lastRenderedPageBreak/>
        <w:t>κάτι άλλο, ότι χθες συνάντησα έναν φίλο</w:t>
      </w:r>
      <w:r w:rsidR="00374031">
        <w:rPr>
          <w:lang w:val="el-GR"/>
        </w:rPr>
        <w:t xml:space="preserve">, ότι ξύπνησα πολύ πρωί, ότι ήπια μια μπύρα, ότι φόρεσα ένα μαύρο </w:t>
      </w:r>
      <w:r w:rsidR="003B2FCB">
        <w:rPr>
          <w:lang w:val="el-GR"/>
        </w:rPr>
        <w:t>πουκάμισο</w:t>
      </w:r>
      <w:r w:rsidR="00374031">
        <w:rPr>
          <w:lang w:val="el-GR"/>
        </w:rPr>
        <w:t xml:space="preserve"> κ.ο.κ. Κι όμως, από όλα αυτά, που θα προσφέρονταν επίσης ως παραδείγματα</w:t>
      </w:r>
      <w:r w:rsidR="00BE6C24">
        <w:rPr>
          <w:lang w:val="el-GR"/>
        </w:rPr>
        <w:t xml:space="preserve"> ανάμνησης από τη χθεσινή ημέρα, για κάποιο λόγο που δεν ξέρω και που δεν πρ</w:t>
      </w:r>
      <w:r w:rsidR="00782059">
        <w:rPr>
          <w:lang w:val="el-GR"/>
        </w:rPr>
        <w:t>οκά</w:t>
      </w:r>
      <w:r w:rsidR="00BE6C24">
        <w:rPr>
          <w:lang w:val="el-GR"/>
        </w:rPr>
        <w:t xml:space="preserve">λεσα ο </w:t>
      </w:r>
      <w:r w:rsidR="00782059">
        <w:rPr>
          <w:lang w:val="el-GR"/>
        </w:rPr>
        <w:t>ίδιος,</w:t>
      </w:r>
      <w:r w:rsidR="00BE6C24">
        <w:rPr>
          <w:lang w:val="el-GR"/>
        </w:rPr>
        <w:t xml:space="preserve"> σκέφτηκα ειδικά τα μακαρόνια.</w:t>
      </w:r>
      <w:r w:rsidR="00693791">
        <w:rPr>
          <w:lang w:val="el-GR"/>
        </w:rPr>
        <w:t xml:space="preserve"> Αυτή τη στιγμή που γράφω εξακολουθώ να σκέφτομαι συνειδητά τα μακαρόνια, αλλά η εμφάνιση αυτής της</w:t>
      </w:r>
      <w:r w:rsidR="007C779D">
        <w:rPr>
          <w:lang w:val="el-GR"/>
        </w:rPr>
        <w:t xml:space="preserve"> ιδέας (ο Φρούντ λέει συνήθως «παράστασης»</w:t>
      </w:r>
      <w:r w:rsidR="005C1165">
        <w:rPr>
          <w:lang w:val="el-GR"/>
        </w:rPr>
        <w:t>)</w:t>
      </w:r>
      <w:r w:rsidR="007C779D">
        <w:rPr>
          <w:lang w:val="el-GR"/>
        </w:rPr>
        <w:t xml:space="preserve"> στην ενεργητική μου σκέψη δεν ήταν </w:t>
      </w:r>
      <w:r w:rsidR="007544FA">
        <w:rPr>
          <w:lang w:val="el-GR"/>
        </w:rPr>
        <w:t>η ίδια</w:t>
      </w:r>
      <w:r w:rsidR="007C779D">
        <w:rPr>
          <w:lang w:val="el-GR"/>
        </w:rPr>
        <w:t xml:space="preserve"> προϊόν ενεργητικής σκέψης, δεν ήταν συνειδητ</w:t>
      </w:r>
      <w:r w:rsidR="007544FA">
        <w:rPr>
          <w:lang w:val="el-GR"/>
        </w:rPr>
        <w:t>ή</w:t>
      </w:r>
      <w:r w:rsidR="007C779D">
        <w:rPr>
          <w:lang w:val="el-GR"/>
        </w:rPr>
        <w:t>.</w:t>
      </w:r>
      <w:r w:rsidR="002B116F">
        <w:rPr>
          <w:lang w:val="el-GR"/>
        </w:rPr>
        <w:t xml:space="preserve"> Προϋπόθεση της ενεργητικής μου σκέψης ήταν μια επιλογή κατά την οποία </w:t>
      </w:r>
      <w:r w:rsidR="005C1165">
        <w:rPr>
          <w:lang w:val="el-GR"/>
        </w:rPr>
        <w:t xml:space="preserve">ήμουν παθητικός. </w:t>
      </w:r>
      <w:r w:rsidR="001B523E">
        <w:rPr>
          <w:lang w:val="el-GR"/>
        </w:rPr>
        <w:t>«</w:t>
      </w:r>
      <w:r w:rsidR="005C1165">
        <w:rPr>
          <w:lang w:val="el-GR"/>
        </w:rPr>
        <w:t>Μου ήρθαν στο μυαλό</w:t>
      </w:r>
      <w:r w:rsidR="001B523E">
        <w:rPr>
          <w:lang w:val="el-GR"/>
        </w:rPr>
        <w:t xml:space="preserve">» </w:t>
      </w:r>
      <w:r w:rsidR="005C1165">
        <w:rPr>
          <w:lang w:val="el-GR"/>
        </w:rPr>
        <w:t>τα μακαρόνια, δεν τα έφερα εγώ</w:t>
      </w:r>
      <w:r w:rsidR="001B523E">
        <w:rPr>
          <w:lang w:val="el-GR"/>
        </w:rPr>
        <w:t xml:space="preserve"> (άραγε ποιος τα έφερε</w:t>
      </w:r>
      <w:r w:rsidR="00C02CC3">
        <w:rPr>
          <w:lang w:val="el-GR"/>
        </w:rPr>
        <w:t>!)</w:t>
      </w:r>
      <w:r w:rsidR="00E91619">
        <w:rPr>
          <w:lang w:val="el-GR"/>
        </w:rPr>
        <w:t>, κι αυτό ισχύει για πάρα πολλές από τις αναμνήσεις μου, ανεξάρτητα από τη βαρύτητά τους.</w:t>
      </w:r>
      <w:r w:rsidR="00C02CC3">
        <w:rPr>
          <w:lang w:val="el-GR"/>
        </w:rPr>
        <w:t xml:space="preserve"> Κατά τον ίδιο τρόπο θα μπορούσαμε να αναρωτηθούμε γιατί όταν μας λένε να πούμε έναν αριθμό, λέμε, π.χ. τρία και όχι τέσσερα κ.ο.κ.</w:t>
      </w:r>
    </w:p>
    <w:p w14:paraId="72BAD8F5" w14:textId="1D690BE9" w:rsidR="001D5E0E" w:rsidRDefault="001D5E0E" w:rsidP="007544FA">
      <w:pPr>
        <w:spacing w:after="0"/>
        <w:ind w:firstLine="720"/>
        <w:jc w:val="both"/>
        <w:rPr>
          <w:lang w:val="el-GR"/>
        </w:rPr>
      </w:pPr>
      <w:r>
        <w:rPr>
          <w:lang w:val="el-GR"/>
        </w:rPr>
        <w:t>Φυσικά</w:t>
      </w:r>
      <w:r w:rsidR="007544FA">
        <w:rPr>
          <w:lang w:val="el-GR"/>
        </w:rPr>
        <w:t>,</w:t>
      </w:r>
      <w:r>
        <w:rPr>
          <w:lang w:val="el-GR"/>
        </w:rPr>
        <w:t xml:space="preserve"> το φαινόμενο αυτό είναι πολύ γνωστό. Σ</w:t>
      </w:r>
      <w:r w:rsidR="007667AF">
        <w:rPr>
          <w:lang w:val="el-GR"/>
        </w:rPr>
        <w:t>τ</w:t>
      </w:r>
      <w:r>
        <w:rPr>
          <w:lang w:val="el-GR"/>
        </w:rPr>
        <w:t>ον Χιουμ</w:t>
      </w:r>
      <w:r w:rsidR="007667AF">
        <w:rPr>
          <w:lang w:val="el-GR"/>
        </w:rPr>
        <w:t>, π.χ.,</w:t>
      </w:r>
      <w:r>
        <w:rPr>
          <w:lang w:val="el-GR"/>
        </w:rPr>
        <w:t xml:space="preserve"> απαντά ως «συνειρμός</w:t>
      </w:r>
      <w:r w:rsidR="00921712">
        <w:rPr>
          <w:lang w:val="el-GR"/>
        </w:rPr>
        <w:t xml:space="preserve"> των ιδεών», ο οποίος συνίσταται στη διαδοχή των παραστάσεων σύμφωνα με κανόνες οι οποίοι δεν έχουν έλλογη προέλευση</w:t>
      </w:r>
      <w:r w:rsidR="00FF7A0F">
        <w:rPr>
          <w:lang w:val="el-GR"/>
        </w:rPr>
        <w:t xml:space="preserve"> αλλά εκπροσωπούν τη μηχανική λειτουργία του ανθρώπινου νου. </w:t>
      </w:r>
      <w:r w:rsidR="00504C5A">
        <w:rPr>
          <w:lang w:val="el-GR"/>
        </w:rPr>
        <w:t>Για παράδειγμα, όταν σκέφτομαι Α, τότε χωρίς άλλο λόγο σκέφτομαι αμέσως μετά Β, στο βαθμό που έχω παρατηρήσει ότι πολύ συχνά στην μέχρι τώρα εμπειρία μου το Β διαδέχεται το Α.</w:t>
      </w:r>
      <w:r w:rsidR="007A34A0" w:rsidRPr="007A34A0">
        <w:rPr>
          <w:rStyle w:val="Funotenzeichen"/>
          <w:lang w:val="el-GR"/>
        </w:rPr>
        <w:t xml:space="preserve"> </w:t>
      </w:r>
      <w:r w:rsidR="007A34A0">
        <w:rPr>
          <w:rStyle w:val="Funotenzeichen"/>
          <w:lang w:val="el-GR"/>
        </w:rPr>
        <w:footnoteReference w:id="2"/>
      </w:r>
      <w:r w:rsidR="00504C5A">
        <w:rPr>
          <w:lang w:val="el-GR"/>
        </w:rPr>
        <w:t xml:space="preserve"> </w:t>
      </w:r>
      <w:r w:rsidR="00FF7A0F">
        <w:rPr>
          <w:lang w:val="el-GR"/>
        </w:rPr>
        <w:t>Τι</w:t>
      </w:r>
      <w:r w:rsidR="00920419">
        <w:rPr>
          <w:lang w:val="el-GR"/>
        </w:rPr>
        <w:t xml:space="preserve"> θα λέγαμε όμως για το ακόλουθο παράδειγμα του Φρόυντ </w:t>
      </w:r>
      <w:r w:rsidR="00A91800">
        <w:rPr>
          <w:lang w:val="el-GR"/>
        </w:rPr>
        <w:t>από το τελευταίο αδημοσίευτο κείμενο</w:t>
      </w:r>
      <w:r w:rsidR="00AB0A5B">
        <w:rPr>
          <w:lang w:val="el-GR"/>
        </w:rPr>
        <w:t>,</w:t>
      </w:r>
      <w:r w:rsidR="00A91800">
        <w:rPr>
          <w:lang w:val="el-GR"/>
        </w:rPr>
        <w:t xml:space="preserve"> </w:t>
      </w:r>
      <w:r w:rsidR="006066F0">
        <w:rPr>
          <w:lang w:val="el-GR"/>
        </w:rPr>
        <w:t>που έγραψε το 1940</w:t>
      </w:r>
      <w:r w:rsidR="00920419">
        <w:rPr>
          <w:lang w:val="el-GR"/>
        </w:rPr>
        <w:t>.</w:t>
      </w:r>
      <w:r w:rsidR="007A34A0" w:rsidRPr="007A34A0">
        <w:rPr>
          <w:rStyle w:val="Funotenzeichen"/>
          <w:lang w:val="el-GR"/>
        </w:rPr>
        <w:t xml:space="preserve"> </w:t>
      </w:r>
      <w:r w:rsidR="00920419">
        <w:rPr>
          <w:lang w:val="el-GR"/>
        </w:rPr>
        <w:t>Σε αυτό ο Φρόυντ</w:t>
      </w:r>
      <w:r w:rsidR="004245B1">
        <w:rPr>
          <w:lang w:val="el-GR"/>
        </w:rPr>
        <w:t xml:space="preserve"> αφηγείται ένα περιστατικό από την </w:t>
      </w:r>
      <w:r w:rsidR="005654C1">
        <w:rPr>
          <w:lang w:val="el-GR"/>
        </w:rPr>
        <w:t xml:space="preserve">κλινική </w:t>
      </w:r>
      <w:r w:rsidR="004245B1">
        <w:rPr>
          <w:lang w:val="el-GR"/>
        </w:rPr>
        <w:t>εμπειρία</w:t>
      </w:r>
      <w:r w:rsidR="008F1187">
        <w:rPr>
          <w:lang w:val="el-GR"/>
        </w:rPr>
        <w:t>,</w:t>
      </w:r>
      <w:r w:rsidR="004245B1">
        <w:rPr>
          <w:lang w:val="el-GR"/>
        </w:rPr>
        <w:t xml:space="preserve"> </w:t>
      </w:r>
      <w:r w:rsidR="008F1187">
        <w:rPr>
          <w:lang w:val="el-GR"/>
        </w:rPr>
        <w:t>από την εποχή που</w:t>
      </w:r>
      <w:r w:rsidR="004245B1">
        <w:rPr>
          <w:lang w:val="el-GR"/>
        </w:rPr>
        <w:t xml:space="preserve"> από κοινού με τον</w:t>
      </w:r>
      <w:r w:rsidR="004245B1" w:rsidRPr="004245B1">
        <w:rPr>
          <w:lang w:val="el-GR"/>
        </w:rPr>
        <w:t xml:space="preserve"> </w:t>
      </w:r>
      <w:r w:rsidR="004245B1">
        <w:t>Breuer</w:t>
      </w:r>
      <w:r w:rsidR="00F151B0">
        <w:rPr>
          <w:lang w:val="el-GR"/>
        </w:rPr>
        <w:t xml:space="preserve"> (Μπρόυερ)</w:t>
      </w:r>
      <w:r w:rsidR="004245B1" w:rsidRPr="004245B1">
        <w:rPr>
          <w:lang w:val="el-GR"/>
        </w:rPr>
        <w:t xml:space="preserve">, </w:t>
      </w:r>
      <w:r w:rsidR="004245B1">
        <w:rPr>
          <w:lang w:val="el-GR"/>
        </w:rPr>
        <w:t xml:space="preserve">επιχειρούσε να </w:t>
      </w:r>
      <w:r w:rsidR="00516B9B">
        <w:rPr>
          <w:lang w:val="el-GR"/>
        </w:rPr>
        <w:t>θεραπεύσει νευρώσεις με τη βοήθεια της ύπνωσης και της υποβολής. Ο Φρόυντ, για λόγους που θα συζητήσουμε</w:t>
      </w:r>
      <w:r w:rsidR="00AB0A5B">
        <w:rPr>
          <w:lang w:val="el-GR"/>
        </w:rPr>
        <w:t xml:space="preserve"> αναλυτικότερα</w:t>
      </w:r>
      <w:r w:rsidR="00516B9B">
        <w:rPr>
          <w:lang w:val="el-GR"/>
        </w:rPr>
        <w:t>, εγκατέλειψε αυτή την προσπάθεια</w:t>
      </w:r>
      <w:r w:rsidR="00132A0B">
        <w:rPr>
          <w:lang w:val="el-GR"/>
        </w:rPr>
        <w:t>, οδηγούμεν</w:t>
      </w:r>
      <w:r w:rsidR="008A48C4">
        <w:rPr>
          <w:lang w:val="el-GR"/>
        </w:rPr>
        <w:t>ο</w:t>
      </w:r>
      <w:r w:rsidR="00132A0B">
        <w:rPr>
          <w:lang w:val="el-GR"/>
        </w:rPr>
        <w:t>ς στην τεχνική της ψυχανάλυσης. Παρ’ όλα αυτά υπάρχουν κάποιες ομοιότητες</w:t>
      </w:r>
      <w:r w:rsidR="00276C45">
        <w:rPr>
          <w:lang w:val="el-GR"/>
        </w:rPr>
        <w:t>, έτσι ώστε ένα παράδειγμα από το πεδίο της υπνωτικής επίδρασης να φωτίζει θέματα που έχουν και ψυχαναλυτικό ενδι</w:t>
      </w:r>
      <w:r w:rsidR="006066F0">
        <w:rPr>
          <w:lang w:val="el-GR"/>
        </w:rPr>
        <w:t>αφέ</w:t>
      </w:r>
      <w:r w:rsidR="00276C45">
        <w:rPr>
          <w:lang w:val="el-GR"/>
        </w:rPr>
        <w:t>ρον</w:t>
      </w:r>
      <w:r w:rsidR="00187338">
        <w:rPr>
          <w:lang w:val="el-GR"/>
        </w:rPr>
        <w:t>.</w:t>
      </w:r>
      <w:r w:rsidR="003832F9" w:rsidRPr="003832F9">
        <w:rPr>
          <w:lang w:val="el-GR"/>
        </w:rPr>
        <w:t xml:space="preserve"> </w:t>
      </w:r>
      <w:r w:rsidR="00D66E26">
        <w:rPr>
          <w:lang w:val="el-GR"/>
        </w:rPr>
        <w:t xml:space="preserve">Σύμφωνα λοιπόν με το εν λόγω παράδειγμα, </w:t>
      </w:r>
      <w:r w:rsidR="005507A0">
        <w:rPr>
          <w:lang w:val="el-GR"/>
        </w:rPr>
        <w:t>ο γιατρός</w:t>
      </w:r>
      <w:r w:rsidR="00DE5ED8">
        <w:rPr>
          <w:lang w:val="el-GR"/>
        </w:rPr>
        <w:t xml:space="preserve"> (</w:t>
      </w:r>
      <w:r w:rsidR="00DE5ED8">
        <w:rPr>
          <w:lang w:val="de-DE"/>
        </w:rPr>
        <w:t>Bernhheim</w:t>
      </w:r>
      <w:r w:rsidR="00DE5ED8" w:rsidRPr="00DE5ED8">
        <w:rPr>
          <w:lang w:val="el-GR"/>
        </w:rPr>
        <w:t xml:space="preserve"> </w:t>
      </w:r>
      <w:r w:rsidR="00DE5ED8">
        <w:rPr>
          <w:lang w:val="el-GR"/>
        </w:rPr>
        <w:t>[Μπέρνχαϊμ])</w:t>
      </w:r>
      <w:r w:rsidR="005507A0">
        <w:rPr>
          <w:lang w:val="el-GR"/>
        </w:rPr>
        <w:t xml:space="preserve">, έχοντας δίπλα του έναν συνοδό </w:t>
      </w:r>
      <w:r w:rsidR="00CF45D2">
        <w:rPr>
          <w:lang w:val="el-GR"/>
        </w:rPr>
        <w:t>και μια ομπρέλα</w:t>
      </w:r>
      <w:r w:rsidR="00C10ECA">
        <w:rPr>
          <w:lang w:val="el-GR"/>
        </w:rPr>
        <w:t>, μεταθέτει τον ασθενή σε ύπνωση</w:t>
      </w:r>
      <w:r w:rsidR="00CF45D2">
        <w:rPr>
          <w:lang w:val="el-GR"/>
        </w:rPr>
        <w:t xml:space="preserve">. Έπειτα λέει στον ασθενή ότι </w:t>
      </w:r>
      <w:r w:rsidR="003E64BF">
        <w:rPr>
          <w:lang w:val="el-GR"/>
        </w:rPr>
        <w:t>εκείνος και ο συνοδός του θα λείψουν για λίγα λεπτά</w:t>
      </w:r>
      <w:r w:rsidR="00C54219">
        <w:rPr>
          <w:lang w:val="el-GR"/>
        </w:rPr>
        <w:t xml:space="preserve"> και όταν επιστρέψουν, ο ασθενής θα πρέπει να </w:t>
      </w:r>
      <w:r w:rsidR="00930F4A">
        <w:rPr>
          <w:lang w:val="el-GR"/>
        </w:rPr>
        <w:t>τους ανοίξει την ομπρέλα</w:t>
      </w:r>
      <w:r w:rsidR="008F1187">
        <w:rPr>
          <w:lang w:val="el-GR"/>
        </w:rPr>
        <w:t xml:space="preserve"> (ας πούμε για να τους προστατεύσει από τη βροχή)</w:t>
      </w:r>
      <w:r w:rsidR="00930F4A">
        <w:rPr>
          <w:lang w:val="el-GR"/>
        </w:rPr>
        <w:t xml:space="preserve">. Πράγματι, ο γιατρός και ο ασθενής </w:t>
      </w:r>
      <w:r w:rsidR="007354DD">
        <w:rPr>
          <w:lang w:val="el-GR"/>
        </w:rPr>
        <w:t xml:space="preserve">φεύγουν και επιστρέφουν, και ο ασθενής, μολονότι δεν βρίσκεται πλέον σε ύπνωση, ανοίγει την ομπρέλα και την κρατάει πάνω από τα κεφάλια </w:t>
      </w:r>
      <w:r w:rsidR="009522E1">
        <w:rPr>
          <w:lang w:val="el-GR"/>
        </w:rPr>
        <w:t>τους στον κλειστό χώρο του ιατρείου</w:t>
      </w:r>
      <w:r w:rsidR="007354DD">
        <w:rPr>
          <w:lang w:val="el-GR"/>
        </w:rPr>
        <w:t>.</w:t>
      </w:r>
      <w:r w:rsidR="00EC793F">
        <w:rPr>
          <w:lang w:val="el-GR"/>
        </w:rPr>
        <w:t xml:space="preserve"> Φυσικά, όταν τον ρωτούν για το νόημα της πράξης του, δεν μπορεί να δώσει ικανοποιητική απάντηση, καθώς δεν θυμάται την εντολή που του είχε δοθεί</w:t>
      </w:r>
      <w:r w:rsidR="008F1187">
        <w:rPr>
          <w:lang w:val="el-GR"/>
        </w:rPr>
        <w:t xml:space="preserve"> και προφανώς δεν υφίσταται άλλος λόγος να ανοίξει την ομπρέλα.</w:t>
      </w:r>
    </w:p>
    <w:p w14:paraId="1C273194" w14:textId="373B8372" w:rsidR="002D1E68" w:rsidRDefault="002D3CED" w:rsidP="009522E1">
      <w:pPr>
        <w:spacing w:after="0"/>
        <w:ind w:firstLine="720"/>
        <w:jc w:val="both"/>
        <w:rPr>
          <w:lang w:val="el-GR"/>
        </w:rPr>
      </w:pPr>
      <w:r>
        <w:rPr>
          <w:lang w:val="el-GR"/>
        </w:rPr>
        <w:t>Εδώ βλέπουμε</w:t>
      </w:r>
      <w:r w:rsidR="001078A9">
        <w:rPr>
          <w:lang w:val="el-GR"/>
        </w:rPr>
        <w:t xml:space="preserve"> μια περαιτέρω διάσταση της παθητικότητας</w:t>
      </w:r>
      <w:r w:rsidR="00782059">
        <w:rPr>
          <w:lang w:val="el-GR"/>
        </w:rPr>
        <w:t xml:space="preserve"> της μνήμης που δεν ήταν αναγνωρίσιμη στην περίπτωση του συνειρμού των μακαρονιών.</w:t>
      </w:r>
      <w:r w:rsidR="002F7182">
        <w:rPr>
          <w:lang w:val="el-GR"/>
        </w:rPr>
        <w:t xml:space="preserve"> Σε εκείνη επρόκειτο </w:t>
      </w:r>
      <w:r w:rsidR="00AA0299">
        <w:rPr>
          <w:lang w:val="el-GR"/>
        </w:rPr>
        <w:t xml:space="preserve">απλώς </w:t>
      </w:r>
      <w:r w:rsidR="002F7182">
        <w:rPr>
          <w:lang w:val="el-GR"/>
        </w:rPr>
        <w:t>για την ανάμνηση μιας παράστασης από το παρελθόν</w:t>
      </w:r>
      <w:r w:rsidR="00AA0299">
        <w:rPr>
          <w:lang w:val="el-GR"/>
        </w:rPr>
        <w:t>, τώρα όμως πρόκειται</w:t>
      </w:r>
      <w:r w:rsidR="002E0BF2">
        <w:rPr>
          <w:lang w:val="el-GR"/>
        </w:rPr>
        <w:t xml:space="preserve"> για την εκτέλεση μιας πράξης</w:t>
      </w:r>
      <w:r w:rsidR="000E472F">
        <w:rPr>
          <w:lang w:val="el-GR"/>
        </w:rPr>
        <w:t>, μέσω της οποίας πραγματώνεται μια σκέψη</w:t>
      </w:r>
      <w:r w:rsidR="003A22CB">
        <w:rPr>
          <w:lang w:val="el-GR"/>
        </w:rPr>
        <w:t>, την οποία ο ασθενής είχε υιοθετήσει χωρίς να έχει συνείδηση του πράγματος.</w:t>
      </w:r>
      <w:r w:rsidR="007B52E5">
        <w:rPr>
          <w:lang w:val="el-GR"/>
        </w:rPr>
        <w:t xml:space="preserve"> Χωρίς τη συμμετοχή της συνείδησης έκανε την εμφάνισή της μια σκέψη</w:t>
      </w:r>
      <w:r w:rsidR="00293292">
        <w:rPr>
          <w:lang w:val="el-GR"/>
        </w:rPr>
        <w:t xml:space="preserve"> ή θα μπορούσαμε να πούμε ένα </w:t>
      </w:r>
      <w:r w:rsidR="00293292" w:rsidRPr="005C065A">
        <w:rPr>
          <w:i/>
          <w:iCs/>
          <w:lang w:val="el-GR"/>
        </w:rPr>
        <w:t>νόημα</w:t>
      </w:r>
      <w:r w:rsidR="00904A55">
        <w:rPr>
          <w:i/>
          <w:iCs/>
          <w:lang w:val="el-GR"/>
        </w:rPr>
        <w:t xml:space="preserve"> </w:t>
      </w:r>
      <w:r w:rsidR="00904A55">
        <w:rPr>
          <w:lang w:val="el-GR"/>
        </w:rPr>
        <w:t>(για να προστατεύσει από τη βροχή ή έστω απλώς και μόνο για να υπακούσει στην εντολή που του δόθηκε)</w:t>
      </w:r>
      <w:r w:rsidR="006807BB">
        <w:rPr>
          <w:lang w:val="el-GR"/>
        </w:rPr>
        <w:t xml:space="preserve">, και αυτό είναι κάτι περισσότερο από την ψυχική αξία </w:t>
      </w:r>
      <w:r w:rsidR="00B036A2">
        <w:rPr>
          <w:lang w:val="el-GR"/>
        </w:rPr>
        <w:t>για την οποία κάναμε λόγο παραπάνω.</w:t>
      </w:r>
      <w:r w:rsidR="00F57E36">
        <w:rPr>
          <w:lang w:val="el-GR"/>
        </w:rPr>
        <w:t xml:space="preserve"> Η πράξη του ασθενούς φαίνεται ανόητη, καθώς</w:t>
      </w:r>
      <w:r w:rsidR="00D96057">
        <w:rPr>
          <w:lang w:val="el-GR"/>
        </w:rPr>
        <w:t xml:space="preserve"> δεν βρέχει στον κλειστό χώρο, όμως ο ασθενής προέβη σε αυτήν για να ανταποκριθεί σε ένα αίτημα</w:t>
      </w:r>
      <w:r w:rsidR="00BF0D60">
        <w:rPr>
          <w:lang w:val="el-GR"/>
        </w:rPr>
        <w:t xml:space="preserve"> και, με αυτή την έννοια η πράξη του </w:t>
      </w:r>
      <w:r w:rsidR="006D0711">
        <w:rPr>
          <w:lang w:val="el-GR"/>
        </w:rPr>
        <w:t xml:space="preserve">είχε όντως νόημα. </w:t>
      </w:r>
      <w:r w:rsidR="002C7CD1">
        <w:rPr>
          <w:lang w:val="el-GR"/>
        </w:rPr>
        <w:t>Καθώς, όπως είναι προφανές, οι φυσικοεπιστημονικές εξηγήσεις δεν συλλαμβάνουν νοήματα</w:t>
      </w:r>
      <w:r w:rsidR="000D0BFC">
        <w:rPr>
          <w:lang w:val="el-GR"/>
        </w:rPr>
        <w:t xml:space="preserve"> αλλά μόνο γεγονότα και κανόνες σύνδεσης μεταξύ των γεγονότων</w:t>
      </w:r>
      <w:r w:rsidR="00E91EC1">
        <w:rPr>
          <w:lang w:val="el-GR"/>
        </w:rPr>
        <w:t xml:space="preserve">, έχουμε εν προκειμένω τον </w:t>
      </w:r>
      <w:r w:rsidR="00E91EC1">
        <w:rPr>
          <w:lang w:val="el-GR"/>
        </w:rPr>
        <w:lastRenderedPageBreak/>
        <w:t>τρίτο λόγο για τον οποίο αυτές δεν επαρκούν για να συλλάβουν ό</w:t>
      </w:r>
      <w:r w:rsidR="00CA2BB7">
        <w:rPr>
          <w:lang w:val="el-GR"/>
        </w:rPr>
        <w:t xml:space="preserve">,τι υπερβαίνει τον έλεγχο του </w:t>
      </w:r>
      <w:r w:rsidR="005C065A">
        <w:rPr>
          <w:lang w:val="el-GR"/>
        </w:rPr>
        <w:t>Ε</w:t>
      </w:r>
      <w:r w:rsidR="00CA2BB7">
        <w:rPr>
          <w:lang w:val="el-GR"/>
        </w:rPr>
        <w:t>γώ</w:t>
      </w:r>
      <w:r w:rsidR="000D0BFC">
        <w:rPr>
          <w:lang w:val="el-GR"/>
        </w:rPr>
        <w:t>,</w:t>
      </w:r>
      <w:r w:rsidR="000D0BFC" w:rsidRPr="000D0BFC">
        <w:rPr>
          <w:lang w:val="el-GR"/>
        </w:rPr>
        <w:t xml:space="preserve"> </w:t>
      </w:r>
      <w:r w:rsidR="000D0BFC">
        <w:rPr>
          <w:lang w:val="el-GR"/>
        </w:rPr>
        <w:t>αλλά διαθέτει, παρ’ όλα αυτά</w:t>
      </w:r>
      <w:r w:rsidR="00387939" w:rsidRPr="00387939">
        <w:rPr>
          <w:lang w:val="el-GR"/>
        </w:rPr>
        <w:t xml:space="preserve"> </w:t>
      </w:r>
      <w:r w:rsidR="00387939">
        <w:rPr>
          <w:lang w:val="el-GR"/>
        </w:rPr>
        <w:t>ψυχική σημασία</w:t>
      </w:r>
      <w:r w:rsidR="00CA2BB7">
        <w:rPr>
          <w:lang w:val="el-GR"/>
        </w:rPr>
        <w:t xml:space="preserve">. </w:t>
      </w:r>
    </w:p>
    <w:p w14:paraId="43F7FC05" w14:textId="0ECB3433" w:rsidR="002D1E68" w:rsidRDefault="00CA2BB7" w:rsidP="005C065A">
      <w:pPr>
        <w:spacing w:after="0"/>
        <w:ind w:firstLine="720"/>
        <w:jc w:val="both"/>
        <w:rPr>
          <w:lang w:val="el-GR"/>
        </w:rPr>
      </w:pPr>
      <w:r>
        <w:rPr>
          <w:lang w:val="el-GR"/>
        </w:rPr>
        <w:t>Το σημείο αυτό είναι αποφασιστικής σημασίας για τη δ</w:t>
      </w:r>
      <w:r w:rsidR="00514EC8">
        <w:rPr>
          <w:lang w:val="el-GR"/>
        </w:rPr>
        <w:t>ι</w:t>
      </w:r>
      <w:r>
        <w:rPr>
          <w:lang w:val="el-GR"/>
        </w:rPr>
        <w:t>αμόρφωση της ψυχανάλυσης και θα χρειαστεί να επανέλθουμε αναλυτικότερα.</w:t>
      </w:r>
      <w:r w:rsidR="002D1E68">
        <w:rPr>
          <w:lang w:val="el-GR"/>
        </w:rPr>
        <w:t xml:space="preserve"> </w:t>
      </w:r>
      <w:r w:rsidR="008B5842">
        <w:rPr>
          <w:lang w:val="el-GR"/>
        </w:rPr>
        <w:t xml:space="preserve">Δείχνει, μεταξύ άλλων, ότι </w:t>
      </w:r>
      <w:r w:rsidR="00B947E3">
        <w:rPr>
          <w:lang w:val="el-GR"/>
        </w:rPr>
        <w:t>πέραν των επιδράσεων στο επίπεδο της φυσιολογίας</w:t>
      </w:r>
      <w:r w:rsidR="009A601D">
        <w:rPr>
          <w:lang w:val="el-GR"/>
        </w:rPr>
        <w:t>, υπάρχουν επίσης επιδράσεις μέ</w:t>
      </w:r>
      <w:r w:rsidR="00A84D60">
        <w:rPr>
          <w:lang w:val="el-GR"/>
        </w:rPr>
        <w:t>σα από λόγια (στο παράδειγμά μας, μέσα από τα λόγια του υπνωτιστή)</w:t>
      </w:r>
      <w:r w:rsidR="00514EC8">
        <w:rPr>
          <w:lang w:val="el-GR"/>
        </w:rPr>
        <w:t>.</w:t>
      </w:r>
      <w:r w:rsidR="00A41640">
        <w:rPr>
          <w:lang w:val="el-GR"/>
        </w:rPr>
        <w:t xml:space="preserve"> </w:t>
      </w:r>
      <w:r w:rsidR="004432A4">
        <w:rPr>
          <w:lang w:val="el-GR"/>
        </w:rPr>
        <w:t>Δεν είναι τόσο αυτονόητο</w:t>
      </w:r>
      <w:r w:rsidR="00CC1DB2">
        <w:rPr>
          <w:lang w:val="el-GR"/>
        </w:rPr>
        <w:t xml:space="preserve"> ότι κάποιος κάνει αυτό που του λένε, μολονότι μια εντολή δεν είναι φυσικός εξαναγκσμός. Επίσης, α</w:t>
      </w:r>
      <w:r w:rsidR="00C3262E">
        <w:rPr>
          <w:lang w:val="el-GR"/>
        </w:rPr>
        <w:t xml:space="preserve">ν, όπως μόλις είδαμε, τα λόγια μπορούν να επιδρούν </w:t>
      </w:r>
      <w:r w:rsidR="00052F8F">
        <w:rPr>
          <w:lang w:val="el-GR"/>
        </w:rPr>
        <w:t>με αυτό τον τρόπο, τότε μπορεί να σκεφτεί κανείς</w:t>
      </w:r>
      <w:r w:rsidR="006B4899">
        <w:rPr>
          <w:lang w:val="el-GR"/>
        </w:rPr>
        <w:t xml:space="preserve"> ότι μπορούν να αξιοποιηθούν </w:t>
      </w:r>
      <w:r w:rsidR="0039481E">
        <w:rPr>
          <w:lang w:val="el-GR"/>
        </w:rPr>
        <w:t xml:space="preserve">(αντί φαρμάκων φερ’ ειπείν) </w:t>
      </w:r>
      <w:r w:rsidR="006B4899">
        <w:rPr>
          <w:lang w:val="el-GR"/>
        </w:rPr>
        <w:t xml:space="preserve">για την επίτευξη θεραπευτικών επιδράσεων. Πράγματι, όπως θα </w:t>
      </w:r>
      <w:r w:rsidR="00BE187D">
        <w:rPr>
          <w:lang w:val="el-GR"/>
        </w:rPr>
        <w:t>δούμε</w:t>
      </w:r>
      <w:r w:rsidR="006B4899">
        <w:rPr>
          <w:lang w:val="el-GR"/>
        </w:rPr>
        <w:t xml:space="preserve"> στη συνέχεια, η ψυχαναλυτική θεραπεία είναι μια θεραπεία μέσω </w:t>
      </w:r>
      <w:r w:rsidR="00712BF0">
        <w:rPr>
          <w:lang w:val="el-GR"/>
        </w:rPr>
        <w:t>του λόγου</w:t>
      </w:r>
      <w:r w:rsidR="00726705">
        <w:rPr>
          <w:lang w:val="el-GR"/>
        </w:rPr>
        <w:t xml:space="preserve">. Προς τούτο ο λόγος της φυσικής επιστήμης είναι εντελώς ακατάλληλος. </w:t>
      </w:r>
      <w:r w:rsidR="00930CC7">
        <w:rPr>
          <w:lang w:val="el-GR"/>
        </w:rPr>
        <w:t xml:space="preserve">Ακόμη και αν ήμαστε σε θέση να περιγράψουμε στον ασθενή τη νευροφυσιολογία του με </w:t>
      </w:r>
      <w:r w:rsidR="00962E43">
        <w:rPr>
          <w:lang w:val="el-GR"/>
        </w:rPr>
        <w:t>απόλυτη πληρότητα, δεν θα είχαμε κάνει το παραμικρό βήμα για τη θεραπεία του.</w:t>
      </w:r>
      <w:r w:rsidR="00BE187D">
        <w:rPr>
          <w:lang w:val="el-GR"/>
        </w:rPr>
        <w:t xml:space="preserve"> Στην πραγματικότητα μικρή θα ήταν</w:t>
      </w:r>
      <w:r w:rsidR="00486521">
        <w:rPr>
          <w:lang w:val="el-GR"/>
        </w:rPr>
        <w:t xml:space="preserve"> και η συνεισφορά της </w:t>
      </w:r>
      <w:r w:rsidR="00055188">
        <w:rPr>
          <w:lang w:val="el-GR"/>
        </w:rPr>
        <w:t xml:space="preserve">απλής </w:t>
      </w:r>
      <w:r w:rsidR="00486521">
        <w:rPr>
          <w:lang w:val="el-GR"/>
        </w:rPr>
        <w:t>ανακοίνωσης της ψυχαναλυτικής διάγνωσης</w:t>
      </w:r>
      <w:r w:rsidR="00055188">
        <w:rPr>
          <w:lang w:val="el-GR"/>
        </w:rPr>
        <w:t>, χωρίς τη νοηματική της σύνδεση με τη ζωή του ασθενούς υποκειμένου.</w:t>
      </w:r>
    </w:p>
    <w:p w14:paraId="3A043B28" w14:textId="3C072366" w:rsidR="00EF6A57" w:rsidRDefault="00EF6A57" w:rsidP="003F0C65">
      <w:pPr>
        <w:spacing w:after="0"/>
        <w:ind w:firstLine="720"/>
        <w:jc w:val="both"/>
        <w:rPr>
          <w:lang w:val="el-GR"/>
        </w:rPr>
      </w:pPr>
      <w:r>
        <w:rPr>
          <w:lang w:val="el-GR"/>
        </w:rPr>
        <w:t>Ας ανακεφαλαιώσουμε</w:t>
      </w:r>
      <w:r w:rsidR="00055188">
        <w:rPr>
          <w:lang w:val="el-GR"/>
        </w:rPr>
        <w:t>, όμως,</w:t>
      </w:r>
      <w:r>
        <w:rPr>
          <w:lang w:val="el-GR"/>
        </w:rPr>
        <w:t xml:space="preserve"> </w:t>
      </w:r>
      <w:r w:rsidR="00DC719A">
        <w:rPr>
          <w:lang w:val="el-GR"/>
        </w:rPr>
        <w:t>τα όσα είπαμε ώς εδώ. Θα πρέπει να δεχτούμε</w:t>
      </w:r>
      <w:r w:rsidR="00541CBE">
        <w:rPr>
          <w:lang w:val="el-GR"/>
        </w:rPr>
        <w:t xml:space="preserve"> ότι η ψυχική μας ζωή διέπεται από δυνάμεις οι οποίες</w:t>
      </w:r>
      <w:r w:rsidR="00062D75">
        <w:rPr>
          <w:lang w:val="el-GR"/>
        </w:rPr>
        <w:t xml:space="preserve"> δεν βρίσκονται πάντοτε υπό τον έλεγχο της συνειδητής μας σκέψης. Οι δυνάμεις αυτές έχουν ασφαλώς φυσική υπόσταση. Ωστόσο, η μέθοδος της φυσικής επιστήμης δεν ενδείκνυται για την πραγμάτευσή τους. Πρώτον, δεν είναι δυνατή η </w:t>
      </w:r>
      <w:r w:rsidR="00062D75" w:rsidRPr="002D3902">
        <w:rPr>
          <w:i/>
          <w:iCs/>
          <w:lang w:val="el-GR"/>
        </w:rPr>
        <w:t>εξαντλητική περιγραφή</w:t>
      </w:r>
      <w:r w:rsidR="00062D75">
        <w:rPr>
          <w:lang w:val="el-GR"/>
        </w:rPr>
        <w:t xml:space="preserve"> των βιοχημικών διαδικασιών. Δεύτερον,</w:t>
      </w:r>
      <w:r w:rsidR="00375E82">
        <w:rPr>
          <w:lang w:val="el-GR"/>
        </w:rPr>
        <w:t xml:space="preserve"> ακόμη και αν ήταν, δεν μπορεί να συλλάβει το φαινόμενο της ψυχικής </w:t>
      </w:r>
      <w:r w:rsidR="00375E82" w:rsidRPr="006D038D">
        <w:rPr>
          <w:i/>
          <w:iCs/>
          <w:lang w:val="el-GR"/>
        </w:rPr>
        <w:t>αξίας</w:t>
      </w:r>
      <w:r w:rsidR="00375E82">
        <w:rPr>
          <w:lang w:val="el-GR"/>
        </w:rPr>
        <w:t>. Τρίτον</w:t>
      </w:r>
      <w:r w:rsidR="004B3F04">
        <w:rPr>
          <w:lang w:val="el-GR"/>
        </w:rPr>
        <w:t xml:space="preserve">, αδυνατεί να συλλάβει τις </w:t>
      </w:r>
      <w:r w:rsidR="004B3F04" w:rsidRPr="006D038D">
        <w:rPr>
          <w:i/>
          <w:iCs/>
          <w:lang w:val="el-GR"/>
        </w:rPr>
        <w:t>νοηματικές</w:t>
      </w:r>
      <w:r w:rsidR="004B3F04">
        <w:rPr>
          <w:lang w:val="el-GR"/>
        </w:rPr>
        <w:t xml:space="preserve"> επιδράσεις (όπως στο παράδειγμα της ομπρέλας) και τέταρτον δεν μπορεί να ασκήσει η ίδια επιδράσεις μέσω </w:t>
      </w:r>
      <w:r w:rsidR="004B3F04" w:rsidRPr="002D3902">
        <w:rPr>
          <w:i/>
          <w:iCs/>
          <w:lang w:val="el-GR"/>
        </w:rPr>
        <w:t>λόγων</w:t>
      </w:r>
      <w:r w:rsidR="004B3F04">
        <w:rPr>
          <w:lang w:val="el-GR"/>
        </w:rPr>
        <w:t>.</w:t>
      </w:r>
      <w:r w:rsidR="005405D7">
        <w:rPr>
          <w:lang w:val="el-GR"/>
        </w:rPr>
        <w:t xml:space="preserve"> Αν αφήσουμε στην άκρη το πρώτο </w:t>
      </w:r>
      <w:r w:rsidR="004326A4">
        <w:rPr>
          <w:lang w:val="el-GR"/>
        </w:rPr>
        <w:t>σημείο</w:t>
      </w:r>
      <w:r w:rsidR="00AD2329">
        <w:rPr>
          <w:lang w:val="el-GR"/>
        </w:rPr>
        <w:t>, τότε παρατηρούμε ότι η αδυναμία της φυσικής επιστήμης έγκειται</w:t>
      </w:r>
      <w:r w:rsidR="00003502">
        <w:rPr>
          <w:lang w:val="el-GR"/>
        </w:rPr>
        <w:t xml:space="preserve"> στο γεγονός ότι δεν έχει μεν άδικο να αντιμετωπίζει </w:t>
      </w:r>
      <w:r w:rsidR="00B97D03">
        <w:rPr>
          <w:lang w:val="el-GR"/>
        </w:rPr>
        <w:t>το ανθρώπινο υποκείμενο ως ένα αντικείμενο μεταξύ των άλλων</w:t>
      </w:r>
      <w:r w:rsidR="009C76DB">
        <w:rPr>
          <w:lang w:val="el-GR"/>
        </w:rPr>
        <w:t>, αλλά όταν το κάνει αυτό παραγνωρίζει ότι</w:t>
      </w:r>
      <w:r w:rsidR="00504664">
        <w:rPr>
          <w:lang w:val="el-GR"/>
        </w:rPr>
        <w:t xml:space="preserve"> ο χαρακτήρας της υποκειμενικότητας</w:t>
      </w:r>
      <w:r w:rsidR="003947DE">
        <w:rPr>
          <w:lang w:val="el-GR"/>
        </w:rPr>
        <w:t xml:space="preserve">, </w:t>
      </w:r>
      <w:r w:rsidR="00812AFC">
        <w:rPr>
          <w:lang w:val="el-GR"/>
        </w:rPr>
        <w:t>ας πούμε</w:t>
      </w:r>
      <w:r w:rsidR="003947DE">
        <w:rPr>
          <w:lang w:val="el-GR"/>
        </w:rPr>
        <w:t xml:space="preserve"> η ειδικ</w:t>
      </w:r>
      <w:r w:rsidR="006D038D">
        <w:rPr>
          <w:lang w:val="el-GR"/>
        </w:rPr>
        <w:t>ή</w:t>
      </w:r>
      <w:r w:rsidR="003947DE">
        <w:rPr>
          <w:lang w:val="el-GR"/>
        </w:rPr>
        <w:t xml:space="preserve"> διαφορά του ανθρώπου, μένει αναγκαστικά έξω από το οπτικό της πεδίο. Αξία, νόημα και </w:t>
      </w:r>
      <w:r w:rsidR="0049489D">
        <w:rPr>
          <w:lang w:val="el-GR"/>
        </w:rPr>
        <w:t>θεραπευτικός λόγος</w:t>
      </w:r>
      <w:r w:rsidR="00BA0144">
        <w:rPr>
          <w:lang w:val="el-GR"/>
        </w:rPr>
        <w:t xml:space="preserve"> είναι αποφασιστικές όψεις της ψυχικής ζωής, αλλά </w:t>
      </w:r>
      <w:r w:rsidR="00F322FA">
        <w:rPr>
          <w:lang w:val="el-GR"/>
        </w:rPr>
        <w:t>μπορούν να υπάρχουν μόνο για υποκείμενα</w:t>
      </w:r>
      <w:r w:rsidR="00716A79">
        <w:rPr>
          <w:lang w:val="el-GR"/>
        </w:rPr>
        <w:t xml:space="preserve"> </w:t>
      </w:r>
      <w:r w:rsidR="00BA0144">
        <w:rPr>
          <w:lang w:val="el-GR"/>
        </w:rPr>
        <w:t>και</w:t>
      </w:r>
      <w:r w:rsidR="006D038D">
        <w:rPr>
          <w:lang w:val="el-GR"/>
        </w:rPr>
        <w:t xml:space="preserve"> </w:t>
      </w:r>
      <w:r w:rsidR="00BA0144">
        <w:rPr>
          <w:lang w:val="el-GR"/>
        </w:rPr>
        <w:t xml:space="preserve">δεν προκύπτουν </w:t>
      </w:r>
      <w:r w:rsidR="00ED65AC">
        <w:rPr>
          <w:lang w:val="el-GR"/>
        </w:rPr>
        <w:t xml:space="preserve">άμεσα </w:t>
      </w:r>
      <w:r w:rsidR="00BA0144">
        <w:rPr>
          <w:lang w:val="el-GR"/>
        </w:rPr>
        <w:t>από τη μελέτη της αντικειμενικής τους φύσης.</w:t>
      </w:r>
    </w:p>
    <w:p w14:paraId="16B71C5B" w14:textId="77777777" w:rsidR="001337F6" w:rsidRDefault="00642E81" w:rsidP="006D038D">
      <w:pPr>
        <w:spacing w:after="0"/>
        <w:ind w:firstLine="720"/>
        <w:jc w:val="both"/>
        <w:rPr>
          <w:lang w:val="el-GR"/>
        </w:rPr>
      </w:pPr>
      <w:r>
        <w:rPr>
          <w:lang w:val="el-GR"/>
        </w:rPr>
        <w:t>Φτάνουμε όμως τώρα στο πιο κρίσιμο σημείο, σε αυτό που θα μπορούσαμε να ονομάσουμε ανακάλυψη του Φρόυντ.</w:t>
      </w:r>
      <w:r w:rsidR="00EC69B9">
        <w:rPr>
          <w:lang w:val="el-GR"/>
        </w:rPr>
        <w:t xml:space="preserve"> Διαπιστώσαμε ότι οι περιορισμο</w:t>
      </w:r>
      <w:r w:rsidR="00E34FAC">
        <w:rPr>
          <w:lang w:val="el-GR"/>
        </w:rPr>
        <w:t>ί</w:t>
      </w:r>
      <w:r w:rsidR="00EC69B9">
        <w:rPr>
          <w:lang w:val="el-GR"/>
        </w:rPr>
        <w:t xml:space="preserve"> της συνείδησης δεν </w:t>
      </w:r>
      <w:r w:rsidR="009A0074">
        <w:rPr>
          <w:lang w:val="el-GR"/>
        </w:rPr>
        <w:t xml:space="preserve">οφείλονται μόνο σε ό,τι μπορούμε να προσεγγίσουμε μέσω της </w:t>
      </w:r>
      <w:r w:rsidR="002E10B3">
        <w:rPr>
          <w:lang w:val="el-GR"/>
        </w:rPr>
        <w:t xml:space="preserve">αντικειμενικής </w:t>
      </w:r>
      <w:r w:rsidR="009A0074">
        <w:rPr>
          <w:lang w:val="el-GR"/>
        </w:rPr>
        <w:t>φυσικής επιστήμης, η οποία δε</w:t>
      </w:r>
      <w:r w:rsidR="005E5D17">
        <w:rPr>
          <w:lang w:val="el-GR"/>
        </w:rPr>
        <w:t xml:space="preserve">ν έχει πρόσβαση στο φαινόμενο της υποκειμενικότητας. </w:t>
      </w:r>
      <w:r w:rsidR="001658D6">
        <w:rPr>
          <w:lang w:val="el-GR"/>
        </w:rPr>
        <w:t>Τότε όμως θα πρέπει να υπάρχει μια όψη της υποκειμενικότητας</w:t>
      </w:r>
      <w:r w:rsidR="002E10B3">
        <w:rPr>
          <w:lang w:val="el-GR"/>
        </w:rPr>
        <w:t xml:space="preserve"> που δεν ταυτίζεται με εκείνη της συνείδησης. Και αυτό δεν σημαίνει παρά ότι η</w:t>
      </w:r>
      <w:r w:rsidR="00FE7214">
        <w:rPr>
          <w:lang w:val="el-GR"/>
        </w:rPr>
        <w:t xml:space="preserve"> υποκειμενικότητα μας, η ψυχική μας ύπαρξη, δεν είναι μόνο συνειδητή. Αντιθέτως θα πρέπει να υπάρχει</w:t>
      </w:r>
      <w:r w:rsidR="006D1271">
        <w:rPr>
          <w:lang w:val="el-GR"/>
        </w:rPr>
        <w:t xml:space="preserve"> μια διάστασή σε αυτήν που διαφεύγει της συνείδησης, μολονότι πρόκειται για μια διάσταση που αφορά μονάχα τα υποκείμενα και διέπεται από τις κατηγορίες της αξίας και του νοήματος. </w:t>
      </w:r>
      <w:r w:rsidR="006A3671">
        <w:rPr>
          <w:lang w:val="el-GR"/>
        </w:rPr>
        <w:t>Οι</w:t>
      </w:r>
      <w:r w:rsidR="00ED75F1">
        <w:rPr>
          <w:lang w:val="el-GR"/>
        </w:rPr>
        <w:t xml:space="preserve"> αξίες και τα νοήματα δεν είναι πράγματα, αλλά σκέψεις. </w:t>
      </w:r>
      <w:r w:rsidR="00ED75F1" w:rsidRPr="007A787F">
        <w:rPr>
          <w:i/>
          <w:iCs/>
          <w:lang w:val="el-GR"/>
        </w:rPr>
        <w:t>Επομένως</w:t>
      </w:r>
      <w:r w:rsidR="00D6298C" w:rsidRPr="007A787F">
        <w:rPr>
          <w:i/>
          <w:iCs/>
          <w:lang w:val="el-GR"/>
        </w:rPr>
        <w:t xml:space="preserve"> υπάρχει σκέψη που δεν είναι συνειδητή</w:t>
      </w:r>
      <w:r w:rsidR="00D6298C">
        <w:rPr>
          <w:lang w:val="el-GR"/>
        </w:rPr>
        <w:t>. Αυτή ονομάζεται από τον Φρόυντ το ασυνείδητο.</w:t>
      </w:r>
      <w:r w:rsidR="005A05F9">
        <w:rPr>
          <w:lang w:val="el-GR"/>
        </w:rPr>
        <w:t xml:space="preserve"> </w:t>
      </w:r>
    </w:p>
    <w:p w14:paraId="55FE03A8" w14:textId="783D9A5C" w:rsidR="00642E81" w:rsidRDefault="00A861AD" w:rsidP="006D038D">
      <w:pPr>
        <w:spacing w:after="0"/>
        <w:ind w:firstLine="720"/>
        <w:jc w:val="both"/>
        <w:rPr>
          <w:lang w:val="el-GR"/>
        </w:rPr>
      </w:pPr>
      <w:r>
        <w:rPr>
          <w:lang w:val="el-GR"/>
        </w:rPr>
        <w:t xml:space="preserve">Η βιολογικός αναγωγισμός </w:t>
      </w:r>
      <w:r w:rsidR="003E4566">
        <w:rPr>
          <w:lang w:val="el-GR"/>
        </w:rPr>
        <w:t xml:space="preserve">είναι στην πραγματικότητα μια διανοητική αντίσταση στην αποδοχή της ύπαρξης του ασυνειδήτου. </w:t>
      </w:r>
      <w:r w:rsidR="00286F66">
        <w:rPr>
          <w:lang w:val="el-GR"/>
        </w:rPr>
        <w:t>Αν η ψυχική ζωή μπορεί να αντιμετωπιστεί με όρους φυσική επιστήμης, τότε</w:t>
      </w:r>
      <w:r w:rsidR="003B313E">
        <w:rPr>
          <w:lang w:val="el-GR"/>
        </w:rPr>
        <w:t xml:space="preserve"> </w:t>
      </w:r>
      <w:r w:rsidR="00713E44">
        <w:rPr>
          <w:lang w:val="el-GR"/>
        </w:rPr>
        <w:t xml:space="preserve">όχι μόνο τα φαινόμενα της συνείδησης είναι επιφαινόμενα φυσικών διαδικασιών αλλά και τα μη συνειδητά φαινόμενα </w:t>
      </w:r>
      <w:r w:rsidR="008974B8">
        <w:rPr>
          <w:lang w:val="el-GR"/>
        </w:rPr>
        <w:t xml:space="preserve">θα πρέπει να θεωρηθούν ως </w:t>
      </w:r>
      <w:r w:rsidR="00B8340B">
        <w:rPr>
          <w:lang w:val="el-GR"/>
        </w:rPr>
        <w:t>αμέσως</w:t>
      </w:r>
      <w:r w:rsidR="008974B8">
        <w:rPr>
          <w:lang w:val="el-GR"/>
        </w:rPr>
        <w:t xml:space="preserve"> φυσικά</w:t>
      </w:r>
      <w:r w:rsidR="003311E1">
        <w:rPr>
          <w:lang w:val="el-GR"/>
        </w:rPr>
        <w:t xml:space="preserve">, δηλαδή χωρίς ψυχική αξία. Αυτό που κάνω, αλλά δεν κάνω συνειδητά, θα έπρεπε να </w:t>
      </w:r>
      <w:r w:rsidR="00A43B7C">
        <w:rPr>
          <w:lang w:val="el-GR"/>
        </w:rPr>
        <w:t xml:space="preserve">το πραγματευόμαστε όπως κάνουμε με τις ανακλαστικές κινήσεις, όπως εκείνη του ποδιού όταν ο γιατρός με χτυπά με το σφυράκι στο γόνατο. </w:t>
      </w:r>
      <w:r w:rsidR="00D93466">
        <w:rPr>
          <w:lang w:val="el-GR"/>
        </w:rPr>
        <w:t xml:space="preserve">Ο ψυχικός κόσμος θα έπρεπε, λοιπόν, να ταυτίζεται με τον συνειδητό. </w:t>
      </w:r>
      <w:r w:rsidR="00B41A8E">
        <w:rPr>
          <w:lang w:val="el-GR"/>
        </w:rPr>
        <w:t>Κατά τον Φρόυντ</w:t>
      </w:r>
      <w:r w:rsidR="00317D1A">
        <w:rPr>
          <w:lang w:val="el-GR"/>
        </w:rPr>
        <w:t>, ωστόσο,</w:t>
      </w:r>
      <w:r w:rsidR="00B41A8E">
        <w:rPr>
          <w:lang w:val="el-GR"/>
        </w:rPr>
        <w:t xml:space="preserve"> η </w:t>
      </w:r>
      <w:r w:rsidR="00B41A8E">
        <w:rPr>
          <w:lang w:val="el-GR"/>
        </w:rPr>
        <w:lastRenderedPageBreak/>
        <w:t>μαρτυρία της μεθυπνωτικής υποβολής</w:t>
      </w:r>
      <w:r w:rsidR="001337F6">
        <w:rPr>
          <w:lang w:val="el-GR"/>
        </w:rPr>
        <w:t xml:space="preserve"> προσφέρει το αποφασιστικό επιχείρημα εν</w:t>
      </w:r>
      <w:r w:rsidR="00192C80">
        <w:rPr>
          <w:lang w:val="el-GR"/>
        </w:rPr>
        <w:t>αντίον της κραταιής προκατάληψης</w:t>
      </w:r>
      <w:r>
        <w:rPr>
          <w:lang w:val="el-GR"/>
        </w:rPr>
        <w:t xml:space="preserve"> που</w:t>
      </w:r>
      <w:r w:rsidR="00D93466">
        <w:rPr>
          <w:lang w:val="el-GR"/>
        </w:rPr>
        <w:t xml:space="preserve"> θέλει </w:t>
      </w:r>
      <w:r w:rsidR="008C57B7">
        <w:rPr>
          <w:lang w:val="el-GR"/>
        </w:rPr>
        <w:t xml:space="preserve">τις σφαίρες του ψυχικού και του συνειδητού να αλληλοεπικαλύπτονται. </w:t>
      </w:r>
      <w:r w:rsidR="00D40C56">
        <w:rPr>
          <w:lang w:val="el-GR"/>
        </w:rPr>
        <w:t xml:space="preserve">Αυτό του οποίου ο ασθενής δεν έχει συνείδηση </w:t>
      </w:r>
      <w:r w:rsidR="00F376BE">
        <w:rPr>
          <w:lang w:val="el-GR"/>
        </w:rPr>
        <w:t xml:space="preserve">επιδεικνύει επίδραση στη </w:t>
      </w:r>
      <w:r w:rsidR="00EF09AC">
        <w:rPr>
          <w:lang w:val="el-GR"/>
        </w:rPr>
        <w:t>συμπεριφορά του υποκειμένου που βρίσκεται σε εγρήγορση. Για αυτή τη συμπεριφορά δεν μπορούμε να πούμε</w:t>
      </w:r>
      <w:r w:rsidR="00D316E9">
        <w:rPr>
          <w:lang w:val="el-GR"/>
        </w:rPr>
        <w:t xml:space="preserve"> πλέον ότι είναι μια αντανακλαστική αντίδραση, αφού δεν θα προέκυπτε χωρίς τη μεσολάβηση μιας ιδέας, που εκφράστηκε μάλιστα λεκτικά από τον γιατρό. </w:t>
      </w:r>
      <w:r w:rsidR="00A95C32">
        <w:rPr>
          <w:lang w:val="el-GR"/>
        </w:rPr>
        <w:t>Συνεπώς, θα πρέπει να δεχτούμε ότι υπάρχουν μη συνειδητά φαινόμενα που οφείλουν να θεωρούνται</w:t>
      </w:r>
      <w:r w:rsidR="00ED35C2">
        <w:rPr>
          <w:lang w:val="el-GR"/>
        </w:rPr>
        <w:t xml:space="preserve"> νοηματικ</w:t>
      </w:r>
      <w:r w:rsidR="002B77D1">
        <w:rPr>
          <w:lang w:val="el-GR"/>
        </w:rPr>
        <w:t>ώς</w:t>
      </w:r>
      <w:r w:rsidR="00ED35C2">
        <w:rPr>
          <w:lang w:val="el-GR"/>
        </w:rPr>
        <w:t>, όπως ακριβώς κάνουμε και με τα συνειδητά. Έτσι, η ψυχανάλυση, την ίδια στιγμή που αποσπά το ασυνείδητο από το συνειδητό στην ψυχή, διάκριση που αποτελεί το ισχυρότερο της θεμέλιο, αποσπά</w:t>
      </w:r>
      <w:r w:rsidR="00467F3C">
        <w:rPr>
          <w:lang w:val="el-GR"/>
        </w:rPr>
        <w:t xml:space="preserve"> και το ασυνείδητο από την κενή νοήματος φύση. Είναι, λοιπόν, λάθος να </w:t>
      </w:r>
      <w:r w:rsidR="00F16139">
        <w:rPr>
          <w:lang w:val="el-GR"/>
        </w:rPr>
        <w:t>πιστεύει κανείς ότι αυτό που ο Φρόυντ ονόμασε ασυνείδητο είναι απλώς μια φυσική δύναμη, ένα</w:t>
      </w:r>
      <w:r w:rsidR="00EC7F6F">
        <w:rPr>
          <w:lang w:val="el-GR"/>
        </w:rPr>
        <w:t xml:space="preserve"> ζωώδες</w:t>
      </w:r>
      <w:r w:rsidR="00F16139">
        <w:rPr>
          <w:lang w:val="el-GR"/>
        </w:rPr>
        <w:t xml:space="preserve"> ένστικτο</w:t>
      </w:r>
      <w:r w:rsidR="007E50DC">
        <w:rPr>
          <w:lang w:val="el-GR"/>
        </w:rPr>
        <w:t>.</w:t>
      </w:r>
      <w:r w:rsidR="00EC7F6F">
        <w:rPr>
          <w:lang w:val="el-GR"/>
        </w:rPr>
        <w:t xml:space="preserve"> Ο Φρόυν</w:t>
      </w:r>
      <w:r w:rsidR="00E5530D">
        <w:rPr>
          <w:lang w:val="el-GR"/>
        </w:rPr>
        <w:t>τ</w:t>
      </w:r>
      <w:r w:rsidR="00EC7F6F">
        <w:rPr>
          <w:lang w:val="el-GR"/>
        </w:rPr>
        <w:t xml:space="preserve"> έτεινε μάλιστα</w:t>
      </w:r>
      <w:r w:rsidR="00E5530D">
        <w:rPr>
          <w:lang w:val="el-GR"/>
        </w:rPr>
        <w:t>, αντιθέτως,</w:t>
      </w:r>
      <w:r w:rsidR="00EC7F6F">
        <w:rPr>
          <w:lang w:val="el-GR"/>
        </w:rPr>
        <w:t xml:space="preserve"> να επεκτείνει και στα ζώα που συγγενεύουν με τον άνθρωπο</w:t>
      </w:r>
      <w:r w:rsidR="0004747A">
        <w:rPr>
          <w:lang w:val="el-GR"/>
        </w:rPr>
        <w:t xml:space="preserve"> το μοντέλο του για την ανθρώπινη ψυχική συγκρότηση, παρά να βλέπει τον άνθρωπο όπως συνήθως σκεφτόμαστε για ένα ζώο.</w:t>
      </w:r>
    </w:p>
    <w:p w14:paraId="0E78D320" w14:textId="278FFDDD" w:rsidR="00667FC3" w:rsidRPr="00561F74" w:rsidRDefault="0032110A" w:rsidP="00667FC3">
      <w:pPr>
        <w:spacing w:after="0"/>
        <w:ind w:firstLine="720"/>
        <w:jc w:val="both"/>
        <w:rPr>
          <w:lang w:val="el-GR"/>
        </w:rPr>
      </w:pPr>
      <w:r>
        <w:rPr>
          <w:lang w:val="el-GR"/>
        </w:rPr>
        <w:t>Επειδή</w:t>
      </w:r>
      <w:r w:rsidR="0004747A">
        <w:rPr>
          <w:lang w:val="el-GR"/>
        </w:rPr>
        <w:t xml:space="preserve"> υπάρχει ασυνείδητη σκέψη</w:t>
      </w:r>
      <w:r w:rsidR="00114CAA">
        <w:rPr>
          <w:lang w:val="el-GR"/>
        </w:rPr>
        <w:t xml:space="preserve"> (η σκέψη του ασθενούς που θέλει ανοίξει την ομπρέλα) ή, με μια άλλη διατύπωση, επειδή</w:t>
      </w:r>
      <w:r>
        <w:rPr>
          <w:lang w:val="el-GR"/>
        </w:rPr>
        <w:t xml:space="preserve"> το ασυνείδητο σκέπτεται</w:t>
      </w:r>
      <w:r w:rsidR="00AB770E">
        <w:rPr>
          <w:lang w:val="el-GR"/>
        </w:rPr>
        <w:t>, δεν μπορούμε να αναφερθούμε σε αυτό</w:t>
      </w:r>
      <w:r w:rsidR="003738FC">
        <w:rPr>
          <w:lang w:val="el-GR"/>
        </w:rPr>
        <w:t xml:space="preserve"> σαν να επρόκειτο για μια τυφλή φυσική δύναμη. Είναι παραγωγός λόγου</w:t>
      </w:r>
      <w:r w:rsidR="003D15DB">
        <w:rPr>
          <w:lang w:val="el-GR"/>
        </w:rPr>
        <w:t xml:space="preserve">, η κατανόηση του οποίου συνιστά έναν από τους κύριους σκοπούς της ψυχανάλυσης. Επομένως η ψυχανάλυση είναι πρωτίστως μια </w:t>
      </w:r>
      <w:r w:rsidR="003D15DB" w:rsidRPr="007A787F">
        <w:rPr>
          <w:i/>
          <w:iCs/>
          <w:lang w:val="el-GR"/>
        </w:rPr>
        <w:t>ερμηνευτική</w:t>
      </w:r>
      <w:r w:rsidR="003D15DB">
        <w:rPr>
          <w:lang w:val="el-GR"/>
        </w:rPr>
        <w:t xml:space="preserve"> </w:t>
      </w:r>
      <w:r w:rsidR="0061157B">
        <w:rPr>
          <w:lang w:val="el-GR"/>
        </w:rPr>
        <w:t xml:space="preserve">και όχι μια φυσική </w:t>
      </w:r>
      <w:r w:rsidR="003D15DB">
        <w:rPr>
          <w:lang w:val="el-GR"/>
        </w:rPr>
        <w:t>επιστήμη</w:t>
      </w:r>
      <w:r w:rsidR="00510031">
        <w:rPr>
          <w:lang w:val="el-GR"/>
        </w:rPr>
        <w:t xml:space="preserve">. </w:t>
      </w:r>
      <w:r w:rsidR="00817962">
        <w:rPr>
          <w:lang w:val="el-GR"/>
        </w:rPr>
        <w:t>Η εποχή περί το 1900 ήταν άλλωστε μια εποχή σύγκρουσης</w:t>
      </w:r>
      <w:r w:rsidR="00AA5BB4">
        <w:rPr>
          <w:lang w:val="el-GR"/>
        </w:rPr>
        <w:t xml:space="preserve"> μεταξύ των δύο επιστημολογιών. </w:t>
      </w:r>
      <w:r w:rsidR="004D0681">
        <w:rPr>
          <w:lang w:val="el-GR"/>
        </w:rPr>
        <w:t>Όπως θα δούμε</w:t>
      </w:r>
      <w:r w:rsidR="007A787F">
        <w:rPr>
          <w:lang w:val="el-GR"/>
        </w:rPr>
        <w:t>,</w:t>
      </w:r>
      <w:r w:rsidR="004D0681">
        <w:rPr>
          <w:lang w:val="el-GR"/>
        </w:rPr>
        <w:t xml:space="preserve"> </w:t>
      </w:r>
      <w:r w:rsidR="002F0720">
        <w:rPr>
          <w:lang w:val="el-GR"/>
        </w:rPr>
        <w:t xml:space="preserve">διερευνώντας το ασυνείδητο, </w:t>
      </w:r>
      <w:r w:rsidR="00AA5BB4">
        <w:rPr>
          <w:lang w:val="el-GR"/>
        </w:rPr>
        <w:t>η ψυχανάλ</w:t>
      </w:r>
      <w:r w:rsidR="00B76EB1">
        <w:rPr>
          <w:lang w:val="el-GR"/>
        </w:rPr>
        <w:t xml:space="preserve">υση </w:t>
      </w:r>
      <w:r w:rsidR="004D0681">
        <w:rPr>
          <w:lang w:val="el-GR"/>
        </w:rPr>
        <w:t xml:space="preserve">αντιμετωπίζει τα συμπτώματα της ψυχικής νόσου, αλλά και πολλές άλλες εκδηλώσεις της ψυχικής ζωής τις οποίες δεν θεωρούμε </w:t>
      </w:r>
      <w:r w:rsidR="00B25F54">
        <w:rPr>
          <w:lang w:val="el-GR"/>
        </w:rPr>
        <w:t>παθολογικές</w:t>
      </w:r>
      <w:r w:rsidR="00C57ADF">
        <w:rPr>
          <w:lang w:val="el-GR"/>
        </w:rPr>
        <w:t xml:space="preserve"> αλλά</w:t>
      </w:r>
      <w:r w:rsidR="00443D83">
        <w:rPr>
          <w:lang w:val="el-GR"/>
        </w:rPr>
        <w:t xml:space="preserve"> στερούνται εμφανούς νοήματος</w:t>
      </w:r>
      <w:r w:rsidR="00B25F54">
        <w:rPr>
          <w:lang w:val="el-GR"/>
        </w:rPr>
        <w:t>, ως ένα προς αποκρυπτογράφηση κείμενο</w:t>
      </w:r>
      <w:r w:rsidR="00A07D51">
        <w:rPr>
          <w:lang w:val="el-GR"/>
        </w:rPr>
        <w:t xml:space="preserve">. Κάθε ερμηνευτική θεωρία και πράξη εξετάζει το αντικείμενό της ως προϊόν </w:t>
      </w:r>
      <w:r w:rsidR="00775EAA">
        <w:rPr>
          <w:lang w:val="el-GR"/>
        </w:rPr>
        <w:t>ενός υποκειμένου</w:t>
      </w:r>
      <w:r w:rsidR="00C77A90">
        <w:rPr>
          <w:lang w:val="el-GR"/>
        </w:rPr>
        <w:t>, δηλαδή ως φαινόμενο νοηματικό</w:t>
      </w:r>
      <w:r w:rsidR="00775EAA">
        <w:rPr>
          <w:lang w:val="el-GR"/>
        </w:rPr>
        <w:t>. Αν έχω μπροστά μου ένα κείμενο, τότε</w:t>
      </w:r>
      <w:r w:rsidR="004D6E65">
        <w:rPr>
          <w:lang w:val="el-GR"/>
        </w:rPr>
        <w:t xml:space="preserve"> μπορώ να περιγράψω τη γεωμετρία των γραμμάτων</w:t>
      </w:r>
      <w:r w:rsidR="00C77A90">
        <w:rPr>
          <w:lang w:val="el-GR"/>
        </w:rPr>
        <w:t>, το χρώμα του μελανιού, ίσως και το άρωμα του χαρτιού</w:t>
      </w:r>
      <w:r w:rsidR="004D6E65">
        <w:rPr>
          <w:lang w:val="el-GR"/>
        </w:rPr>
        <w:t>. Αυτ</w:t>
      </w:r>
      <w:r w:rsidR="00C77A90">
        <w:rPr>
          <w:lang w:val="el-GR"/>
        </w:rPr>
        <w:t>ά</w:t>
      </w:r>
      <w:r w:rsidR="004D6E65">
        <w:rPr>
          <w:lang w:val="el-GR"/>
        </w:rPr>
        <w:t xml:space="preserve"> όμως από μόν</w:t>
      </w:r>
      <w:r w:rsidR="00C77A90">
        <w:rPr>
          <w:lang w:val="el-GR"/>
        </w:rPr>
        <w:t>α</w:t>
      </w:r>
      <w:r w:rsidR="004D6E65">
        <w:rPr>
          <w:lang w:val="el-GR"/>
        </w:rPr>
        <w:t xml:space="preserve"> </w:t>
      </w:r>
      <w:r w:rsidR="00C77A90">
        <w:rPr>
          <w:lang w:val="el-GR"/>
        </w:rPr>
        <w:t>τους</w:t>
      </w:r>
      <w:r w:rsidR="004D6E65">
        <w:rPr>
          <w:lang w:val="el-GR"/>
        </w:rPr>
        <w:t xml:space="preserve"> δεν μου παρέχ</w:t>
      </w:r>
      <w:r w:rsidR="00C77A90">
        <w:rPr>
          <w:lang w:val="el-GR"/>
        </w:rPr>
        <w:t>ουν</w:t>
      </w:r>
      <w:r w:rsidR="004D6E65">
        <w:rPr>
          <w:lang w:val="el-GR"/>
        </w:rPr>
        <w:t xml:space="preserve"> γνώση</w:t>
      </w:r>
      <w:r w:rsidR="003352EF">
        <w:rPr>
          <w:lang w:val="el-GR"/>
        </w:rPr>
        <w:t xml:space="preserve"> εκείνου που εννοούν τα εν λόγω γράμματα</w:t>
      </w:r>
      <w:r w:rsidR="00C77A90">
        <w:rPr>
          <w:lang w:val="el-GR"/>
        </w:rPr>
        <w:t>,</w:t>
      </w:r>
      <w:r w:rsidR="00F45057">
        <w:rPr>
          <w:lang w:val="el-GR"/>
        </w:rPr>
        <w:t xml:space="preserve"> τυπωμένα με το εν λόγω μελάνι στο εν λόγω βιβλίο</w:t>
      </w:r>
      <w:r w:rsidR="003352EF">
        <w:rPr>
          <w:lang w:val="el-GR"/>
        </w:rPr>
        <w:t xml:space="preserve">. Το λεγόμενο «πνεύμα» του κειμένου είναι το </w:t>
      </w:r>
      <w:r w:rsidR="00673507">
        <w:rPr>
          <w:lang w:val="el-GR"/>
        </w:rPr>
        <w:t>νόημα που έχει επενδυθεί στα γράμματα αυτ</w:t>
      </w:r>
      <w:r w:rsidR="00561F74">
        <w:rPr>
          <w:lang w:val="el-GR"/>
        </w:rPr>
        <w:t>ά, αλλά δεν έχει όπως εκείνα χωροχρονικές διαστάσεις.</w:t>
      </w:r>
      <w:r w:rsidR="006B6DD0">
        <w:rPr>
          <w:lang w:val="el-GR"/>
        </w:rPr>
        <w:t xml:space="preserve"> </w:t>
      </w:r>
      <w:r w:rsidR="006C5E97">
        <w:rPr>
          <w:lang w:val="el-GR"/>
        </w:rPr>
        <w:t xml:space="preserve">Όσα στην ψυχική μας ζωή </w:t>
      </w:r>
      <w:r w:rsidR="005A2781">
        <w:rPr>
          <w:lang w:val="el-GR"/>
        </w:rPr>
        <w:t>γίνονται συνειδητά, αλλά παρουσιάζουν, όπως τα ψυχικά συμπτώματα</w:t>
      </w:r>
      <w:r w:rsidR="00D05D3D">
        <w:rPr>
          <w:lang w:val="el-GR"/>
        </w:rPr>
        <w:t>,</w:t>
      </w:r>
      <w:r w:rsidR="005A2781">
        <w:rPr>
          <w:lang w:val="el-GR"/>
        </w:rPr>
        <w:t xml:space="preserve"> κενά ως προς την </w:t>
      </w:r>
      <w:r w:rsidR="00EC7B69">
        <w:rPr>
          <w:lang w:val="el-GR"/>
        </w:rPr>
        <w:t>νοηματική τους σύλληψη, μπορούν, σύμφωνα με την ψυχανάλυση να αντιμετωπιστούν ως τα γράμματα ενός κειμένου</w:t>
      </w:r>
      <w:r w:rsidR="00B508EF">
        <w:rPr>
          <w:lang w:val="el-GR"/>
        </w:rPr>
        <w:t xml:space="preserve"> το πνεύμα (η υποκειμενικότητα) του οποίου εκπορεύεται από το ασυνείδητο. Όπως ο Καντ</w:t>
      </w:r>
      <w:r w:rsidR="00DF1B7C">
        <w:rPr>
          <w:lang w:val="el-GR"/>
        </w:rPr>
        <w:t xml:space="preserve"> δίδασκε ό,τι τα χωροχρονικά αντικείμενα της εμπειρίας αποτελούν </w:t>
      </w:r>
      <w:r w:rsidR="00D05D3D">
        <w:rPr>
          <w:lang w:val="el-GR"/>
        </w:rPr>
        <w:t xml:space="preserve">μόνο </w:t>
      </w:r>
      <w:r w:rsidR="00DF1B7C">
        <w:rPr>
          <w:lang w:val="el-GR"/>
        </w:rPr>
        <w:t>φαινόμενα</w:t>
      </w:r>
      <w:r w:rsidR="00634CB6">
        <w:rPr>
          <w:lang w:val="el-GR"/>
        </w:rPr>
        <w:t xml:space="preserve"> των πραγμάτων καθ’ εαυτά, </w:t>
      </w:r>
      <w:r w:rsidR="00D05D3D">
        <w:rPr>
          <w:lang w:val="el-GR"/>
        </w:rPr>
        <w:t>τα</w:t>
      </w:r>
      <w:r w:rsidR="005C7BAE">
        <w:rPr>
          <w:lang w:val="el-GR"/>
        </w:rPr>
        <w:t xml:space="preserve"> οποία</w:t>
      </w:r>
      <w:r w:rsidR="00D05D3D">
        <w:rPr>
          <w:lang w:val="el-GR"/>
        </w:rPr>
        <w:t xml:space="preserve"> είναι επέκεινα του χώρου και του χρόνου και </w:t>
      </w:r>
      <w:r w:rsidR="00634CB6">
        <w:rPr>
          <w:lang w:val="el-GR"/>
        </w:rPr>
        <w:t>στα οποία η γνώση μας δεν έχει πρόσβαση, επειδή δεν συγκροτούνται μέσω της συνείδησης, έτσι και ο Φρόυντ διδάσκει ότι τα αντικείμε</w:t>
      </w:r>
      <w:r w:rsidR="00A63DF6">
        <w:rPr>
          <w:lang w:val="el-GR"/>
        </w:rPr>
        <w:t xml:space="preserve">να της ψυχικής εμπειρίας μας </w:t>
      </w:r>
      <w:r w:rsidR="006A3671">
        <w:rPr>
          <w:lang w:val="el-GR"/>
        </w:rPr>
        <w:t>χωρίζονται μέσω ενός χάσματος από έναν απρόσιτο σ</w:t>
      </w:r>
      <w:r w:rsidR="00E55ED5">
        <w:rPr>
          <w:lang w:val="el-GR"/>
        </w:rPr>
        <w:t>τη συνείδησή μας ψυχικό κόσμο, αυτόν του ασυνειδήτου. Μολονότι, μπορούμε να γνωρίζουμε για τη δομή αυτού του κόσμου</w:t>
      </w:r>
      <w:r w:rsidR="000873A2">
        <w:rPr>
          <w:lang w:val="el-GR"/>
        </w:rPr>
        <w:t xml:space="preserve"> πολύ περισσότερ</w:t>
      </w:r>
      <w:r w:rsidR="005C7BAE">
        <w:rPr>
          <w:lang w:val="el-GR"/>
        </w:rPr>
        <w:t>α</w:t>
      </w:r>
      <w:r w:rsidR="000873A2">
        <w:rPr>
          <w:lang w:val="el-GR"/>
        </w:rPr>
        <w:t xml:space="preserve"> από όσα μπορούμε να πούμε, σύμφωνα με τον Καντ, για το πράγμα καθ’ εαυτό</w:t>
      </w:r>
      <w:r w:rsidR="001B09B9">
        <w:rPr>
          <w:lang w:val="el-GR"/>
        </w:rPr>
        <w:t xml:space="preserve">, </w:t>
      </w:r>
      <w:r w:rsidR="008A628D">
        <w:rPr>
          <w:lang w:val="el-GR"/>
        </w:rPr>
        <w:t xml:space="preserve">δεν μπορούμε να </w:t>
      </w:r>
      <w:r w:rsidR="008A628D" w:rsidRPr="00EE60B0">
        <w:rPr>
          <w:i/>
          <w:iCs/>
          <w:lang w:val="el-GR"/>
        </w:rPr>
        <w:t>συνειδητοποιήσουμε</w:t>
      </w:r>
      <w:r w:rsidR="008A628D">
        <w:rPr>
          <w:lang w:val="el-GR"/>
        </w:rPr>
        <w:t xml:space="preserve"> τις σκέψεις του</w:t>
      </w:r>
      <w:r w:rsidR="005F03ED">
        <w:rPr>
          <w:lang w:val="el-GR"/>
        </w:rPr>
        <w:t>.</w:t>
      </w:r>
      <w:r w:rsidR="00404DD7">
        <w:rPr>
          <w:lang w:val="el-GR"/>
        </w:rPr>
        <w:t xml:space="preserve"> </w:t>
      </w:r>
      <w:r w:rsidR="005F03ED">
        <w:rPr>
          <w:lang w:val="el-GR"/>
        </w:rPr>
        <w:t>Τ</w:t>
      </w:r>
      <w:r w:rsidR="00404DD7">
        <w:rPr>
          <w:lang w:val="el-GR"/>
        </w:rPr>
        <w:t>ις αναγνωρίζουμε εμμέσως μέσω της εκδήλωσής τους.</w:t>
      </w:r>
      <w:r w:rsidR="008A628D">
        <w:rPr>
          <w:lang w:val="el-GR"/>
        </w:rPr>
        <w:t xml:space="preserve"> </w:t>
      </w:r>
      <w:r w:rsidR="00056DEA">
        <w:rPr>
          <w:lang w:val="el-GR"/>
        </w:rPr>
        <w:t>Ο Φρόυντ, όπως θα συζητήσουμε, επέμε</w:t>
      </w:r>
      <w:r w:rsidR="006D6DD0">
        <w:rPr>
          <w:lang w:val="el-GR"/>
        </w:rPr>
        <w:t>ι</w:t>
      </w:r>
      <w:r w:rsidR="00056DEA">
        <w:rPr>
          <w:lang w:val="el-GR"/>
        </w:rPr>
        <w:t xml:space="preserve">νε στην </w:t>
      </w:r>
      <w:r w:rsidR="006D6DD0">
        <w:rPr>
          <w:lang w:val="el-GR"/>
        </w:rPr>
        <w:t>σύγκριση</w:t>
      </w:r>
      <w:r w:rsidR="00056DEA">
        <w:rPr>
          <w:lang w:val="el-GR"/>
        </w:rPr>
        <w:t xml:space="preserve"> με την καντιανή επανάσταση και </w:t>
      </w:r>
      <w:r w:rsidR="00D45570">
        <w:rPr>
          <w:lang w:val="el-GR"/>
        </w:rPr>
        <w:t xml:space="preserve">την </w:t>
      </w:r>
      <w:r w:rsidR="006D6DD0">
        <w:rPr>
          <w:lang w:val="el-GR"/>
        </w:rPr>
        <w:t>εμπλούτισε</w:t>
      </w:r>
      <w:r w:rsidR="00D45570">
        <w:rPr>
          <w:lang w:val="el-GR"/>
        </w:rPr>
        <w:t xml:space="preserve"> ακόμη περισσότερο. Γεγονός παραμένει ότι </w:t>
      </w:r>
      <w:r w:rsidR="006D6DD0">
        <w:rPr>
          <w:lang w:val="el-GR"/>
        </w:rPr>
        <w:t>η αναλογία μ</w:t>
      </w:r>
      <w:r w:rsidR="00B31194">
        <w:rPr>
          <w:lang w:val="el-GR"/>
        </w:rPr>
        <w:t xml:space="preserve">εταξύ ασυνειδήτου και πράγματος καθ’ εαυτό είναι διαμεσολαβημένη από την πρόσληψη και κριτική του Καντ εκ μέρους </w:t>
      </w:r>
      <w:r w:rsidR="005F03ED">
        <w:rPr>
          <w:lang w:val="el-GR"/>
        </w:rPr>
        <w:t>ενός μεταγ</w:t>
      </w:r>
      <w:r w:rsidR="00B84CEE">
        <w:rPr>
          <w:lang w:val="el-GR"/>
        </w:rPr>
        <w:t>ε</w:t>
      </w:r>
      <w:r w:rsidR="005F03ED">
        <w:rPr>
          <w:lang w:val="el-GR"/>
        </w:rPr>
        <w:t xml:space="preserve">νέστερου φιλοσόφου, </w:t>
      </w:r>
      <w:r w:rsidR="00B31194">
        <w:rPr>
          <w:lang w:val="el-GR"/>
        </w:rPr>
        <w:t xml:space="preserve">του Σόπενχαουερ. </w:t>
      </w:r>
      <w:r w:rsidR="00FD1469">
        <w:rPr>
          <w:lang w:val="el-GR"/>
        </w:rPr>
        <w:t>Ενώ ο Καντ διέκρινε μεταξύ των αντικειμένων της εμπειρίας</w:t>
      </w:r>
      <w:r w:rsidR="005F03ED">
        <w:rPr>
          <w:lang w:val="el-GR"/>
        </w:rPr>
        <w:t xml:space="preserve"> (φαινομένων)</w:t>
      </w:r>
      <w:r w:rsidR="00FD1469">
        <w:rPr>
          <w:lang w:val="el-GR"/>
        </w:rPr>
        <w:t xml:space="preserve"> και του οντολογικά αυτοτελούς αλλά γνωστικά </w:t>
      </w:r>
      <w:r w:rsidR="008C5F5D">
        <w:rPr>
          <w:lang w:val="el-GR"/>
        </w:rPr>
        <w:t>απρόσιτου πράγματος</w:t>
      </w:r>
      <w:r w:rsidR="00B84CEE">
        <w:rPr>
          <w:lang w:val="el-GR"/>
        </w:rPr>
        <w:t xml:space="preserve"> (καθ’ εαυτό)</w:t>
      </w:r>
      <w:r w:rsidR="008C5F5D">
        <w:rPr>
          <w:lang w:val="el-GR"/>
        </w:rPr>
        <w:t>, εξακολουθούσε να σκέφτεται το τελευταίο με όρους</w:t>
      </w:r>
      <w:r w:rsidR="00F36EEB">
        <w:rPr>
          <w:lang w:val="el-GR"/>
        </w:rPr>
        <w:t xml:space="preserve"> ενός αντικειμένου της εμπειρίας, δηλαδή ακριβώς ως πράγμα, ως μια υπόσταση. </w:t>
      </w:r>
      <w:r w:rsidR="006D5B37">
        <w:rPr>
          <w:lang w:val="el-GR"/>
        </w:rPr>
        <w:t xml:space="preserve">Λαμβάνοντας αφορμή από το αίνιγμα της σχέσης μεταξύ </w:t>
      </w:r>
      <w:r w:rsidR="006D5B37">
        <w:rPr>
          <w:lang w:val="el-GR"/>
        </w:rPr>
        <w:lastRenderedPageBreak/>
        <w:t>πράγματος καθ’ εαυτό και φαινομένου, ο Σοπενχαουερ</w:t>
      </w:r>
      <w:r w:rsidR="005F19F1">
        <w:rPr>
          <w:lang w:val="el-GR"/>
        </w:rPr>
        <w:t xml:space="preserve"> πρότεινε τη συλληψή του πρώτου με όρους εκείνου που</w:t>
      </w:r>
      <w:r w:rsidR="00E31584">
        <w:rPr>
          <w:lang w:val="el-GR"/>
        </w:rPr>
        <w:t>, κατά τον Καντ,</w:t>
      </w:r>
      <w:r w:rsidR="005F19F1">
        <w:rPr>
          <w:lang w:val="el-GR"/>
        </w:rPr>
        <w:t xml:space="preserve"> </w:t>
      </w:r>
      <w:r w:rsidR="00E31584">
        <w:rPr>
          <w:lang w:val="el-GR"/>
        </w:rPr>
        <w:t xml:space="preserve">δεν υπακούει στη νομοθεσία της εμπειρικής φύσης, δηλαδή με όρους θέλησης. </w:t>
      </w:r>
      <w:r w:rsidR="00BE11DE">
        <w:rPr>
          <w:lang w:val="el-GR"/>
        </w:rPr>
        <w:t>Αυτή η θέληση</w:t>
      </w:r>
      <w:r w:rsidR="00E31584">
        <w:rPr>
          <w:lang w:val="el-GR"/>
        </w:rPr>
        <w:t>, που αποτελεί κατά τον Σόπενχαουερ την έσχατη πραγματικότητα του κόσμου,</w:t>
      </w:r>
      <w:r w:rsidR="00BE11DE">
        <w:rPr>
          <w:lang w:val="el-GR"/>
        </w:rPr>
        <w:t xml:space="preserve"> είναι πολύ εγγύτερα σε ό,τι</w:t>
      </w:r>
      <w:r w:rsidR="00091DB6">
        <w:rPr>
          <w:lang w:val="el-GR"/>
        </w:rPr>
        <w:t xml:space="preserve"> ο Φρόυντ απέδιδε στη φύση του ασυνειδήτου</w:t>
      </w:r>
      <w:r w:rsidR="008F3D4E">
        <w:rPr>
          <w:lang w:val="el-GR"/>
        </w:rPr>
        <w:t xml:space="preserve">, καθώς </w:t>
      </w:r>
      <w:r w:rsidR="000730C7">
        <w:rPr>
          <w:lang w:val="el-GR"/>
        </w:rPr>
        <w:t xml:space="preserve">το συνελάμβανε ως φορέα ψυχικών ενεργημάτων.  Η επιρροή του Σόπενχαουερ δεν ήταν </w:t>
      </w:r>
      <w:r w:rsidR="00076B17">
        <w:rPr>
          <w:lang w:val="el-GR"/>
        </w:rPr>
        <w:t>φυσική</w:t>
      </w:r>
      <w:r w:rsidR="000730C7">
        <w:rPr>
          <w:lang w:val="el-GR"/>
        </w:rPr>
        <w:t xml:space="preserve"> η μοναδική. </w:t>
      </w:r>
      <w:r w:rsidR="00CC43E4">
        <w:rPr>
          <w:lang w:val="el-GR"/>
        </w:rPr>
        <w:t xml:space="preserve">Στα τέλη του </w:t>
      </w:r>
      <w:r w:rsidR="000A742C">
        <w:rPr>
          <w:lang w:val="el-GR"/>
        </w:rPr>
        <w:t>19</w:t>
      </w:r>
      <w:r w:rsidR="000A742C">
        <w:rPr>
          <w:vertAlign w:val="superscript"/>
          <w:lang w:val="el-GR"/>
        </w:rPr>
        <w:t>ου</w:t>
      </w:r>
      <w:r w:rsidR="00CC43E4">
        <w:rPr>
          <w:lang w:val="el-GR"/>
        </w:rPr>
        <w:t xml:space="preserve"> αιώνα ήταν</w:t>
      </w:r>
      <w:r w:rsidR="000373D2">
        <w:rPr>
          <w:lang w:val="el-GR"/>
        </w:rPr>
        <w:t>, π.χ.,</w:t>
      </w:r>
      <w:r w:rsidR="00CC43E4">
        <w:rPr>
          <w:lang w:val="el-GR"/>
        </w:rPr>
        <w:t xml:space="preserve"> </w:t>
      </w:r>
      <w:r w:rsidR="00554602">
        <w:rPr>
          <w:lang w:val="el-GR"/>
        </w:rPr>
        <w:t xml:space="preserve">αρκετά </w:t>
      </w:r>
      <w:r w:rsidR="00CC43E4">
        <w:rPr>
          <w:lang w:val="el-GR"/>
        </w:rPr>
        <w:t xml:space="preserve">της μόδας, στον γερμανόφωνο χώρο, ένα βιβλίο με τίτλο </w:t>
      </w:r>
      <w:r w:rsidR="00575284" w:rsidRPr="000A742C">
        <w:rPr>
          <w:i/>
          <w:iCs/>
          <w:lang w:val="el-GR"/>
        </w:rPr>
        <w:t>Η φιλοσοφία του ασυνειδήτου</w:t>
      </w:r>
      <w:r w:rsidR="00575284">
        <w:rPr>
          <w:lang w:val="el-GR"/>
        </w:rPr>
        <w:t xml:space="preserve">, γραμμένο το 1865 από τον </w:t>
      </w:r>
      <w:r w:rsidR="00575284">
        <w:rPr>
          <w:lang w:val="de-DE"/>
        </w:rPr>
        <w:t>Eduard</w:t>
      </w:r>
      <w:r w:rsidR="00575284" w:rsidRPr="00575284">
        <w:rPr>
          <w:lang w:val="el-GR"/>
        </w:rPr>
        <w:t xml:space="preserve"> </w:t>
      </w:r>
      <w:r w:rsidR="00575284">
        <w:rPr>
          <w:lang w:val="de-DE"/>
        </w:rPr>
        <w:t>Hartmann</w:t>
      </w:r>
      <w:r w:rsidR="00575284" w:rsidRPr="00575284">
        <w:rPr>
          <w:lang w:val="el-GR"/>
        </w:rPr>
        <w:t xml:space="preserve"> (</w:t>
      </w:r>
      <w:r w:rsidR="00575284">
        <w:rPr>
          <w:lang w:val="el-GR"/>
        </w:rPr>
        <w:t>Χάρτμαν)</w:t>
      </w:r>
      <w:r w:rsidR="009D78D0">
        <w:rPr>
          <w:lang w:val="el-GR"/>
        </w:rPr>
        <w:t>, το οποίο ερμήνευε τις φυσικές διαδικασίες τελεολογικά</w:t>
      </w:r>
      <w:r w:rsidR="00764585">
        <w:rPr>
          <w:lang w:val="el-GR"/>
        </w:rPr>
        <w:t>, δηλαδή ως ασυνείδητα μέσα για έναν μεταφυσικό σκοπό</w:t>
      </w:r>
      <w:r w:rsidR="000373D2">
        <w:rPr>
          <w:lang w:val="el-GR"/>
        </w:rPr>
        <w:t xml:space="preserve"> του σύμπαντος</w:t>
      </w:r>
      <w:r w:rsidR="00764585">
        <w:rPr>
          <w:lang w:val="el-GR"/>
        </w:rPr>
        <w:t>.</w:t>
      </w:r>
      <w:r w:rsidR="00A570FB">
        <w:rPr>
          <w:lang w:val="el-GR"/>
        </w:rPr>
        <w:t xml:space="preserve"> Αν και η θέληση του Σόπενχαουερ είναι τυφλή και δεν διαθέτει τελικό σκοπό και νόημα</w:t>
      </w:r>
      <w:r w:rsidR="00DF0D83">
        <w:rPr>
          <w:lang w:val="el-GR"/>
        </w:rPr>
        <w:t>,  παραμένει, ακριβώς επειδή πρόκει</w:t>
      </w:r>
      <w:r w:rsidR="00C35327">
        <w:rPr>
          <w:lang w:val="el-GR"/>
        </w:rPr>
        <w:t>ται για θέληση</w:t>
      </w:r>
      <w:r w:rsidR="00554602">
        <w:rPr>
          <w:lang w:val="el-GR"/>
        </w:rPr>
        <w:t>,</w:t>
      </w:r>
      <w:r w:rsidR="00C35327">
        <w:rPr>
          <w:lang w:val="el-GR"/>
        </w:rPr>
        <w:t xml:space="preserve"> νοηματικό φαινόμενο.</w:t>
      </w:r>
      <w:r w:rsidR="00115D6C">
        <w:rPr>
          <w:lang w:val="el-GR"/>
        </w:rPr>
        <w:t xml:space="preserve"> Δεν είναι ένα πράγμα, ένα αντικείμενο, </w:t>
      </w:r>
      <w:r w:rsidR="00554602">
        <w:rPr>
          <w:lang w:val="el-GR"/>
        </w:rPr>
        <w:t>(</w:t>
      </w:r>
      <w:r w:rsidR="003644A8">
        <w:rPr>
          <w:lang w:val="el-GR"/>
        </w:rPr>
        <w:t>ως υπόσταση</w:t>
      </w:r>
      <w:r w:rsidR="00554602">
        <w:rPr>
          <w:lang w:val="el-GR"/>
        </w:rPr>
        <w:t>)</w:t>
      </w:r>
      <w:r w:rsidR="003644A8">
        <w:rPr>
          <w:lang w:val="el-GR"/>
        </w:rPr>
        <w:t xml:space="preserve"> ένα «ουσιαστικό», </w:t>
      </w:r>
      <w:r w:rsidR="00115D6C">
        <w:rPr>
          <w:lang w:val="el-GR"/>
        </w:rPr>
        <w:t xml:space="preserve">έχει </w:t>
      </w:r>
      <w:r w:rsidR="003644A8">
        <w:rPr>
          <w:lang w:val="el-GR"/>
        </w:rPr>
        <w:t xml:space="preserve">όμως λόγω του ρηματικού της χαρακτήρα </w:t>
      </w:r>
      <w:r w:rsidR="00562BB6">
        <w:rPr>
          <w:lang w:val="el-GR"/>
        </w:rPr>
        <w:t xml:space="preserve">τη φύση της υποκειμενικότητας. </w:t>
      </w:r>
      <w:r w:rsidR="00204074">
        <w:rPr>
          <w:lang w:val="el-GR"/>
        </w:rPr>
        <w:t xml:space="preserve">Το σημαντικότερο φιλοσοφικό σύστοιχο της </w:t>
      </w:r>
      <w:r w:rsidR="00693D63">
        <w:rPr>
          <w:lang w:val="el-GR"/>
        </w:rPr>
        <w:t>φροϋδικής ψυχανάλυσης πρέπει να είναι λοιπόν ο Σόπνεχαουερ</w:t>
      </w:r>
      <w:r w:rsidR="000B570E">
        <w:rPr>
          <w:lang w:val="el-GR"/>
        </w:rPr>
        <w:t>, τον οποίο, όπως γνωρίζουμε</w:t>
      </w:r>
      <w:r w:rsidR="00B91F23">
        <w:rPr>
          <w:lang w:val="el-GR"/>
        </w:rPr>
        <w:t>,</w:t>
      </w:r>
      <w:r w:rsidR="000B570E">
        <w:rPr>
          <w:lang w:val="el-GR"/>
        </w:rPr>
        <w:t xml:space="preserve"> ο Φρόυντ εκτιμούσε </w:t>
      </w:r>
      <w:r w:rsidR="00B91F23">
        <w:rPr>
          <w:lang w:val="el-GR"/>
        </w:rPr>
        <w:t>πολύ</w:t>
      </w:r>
      <w:r w:rsidR="000B570E">
        <w:rPr>
          <w:lang w:val="el-GR"/>
        </w:rPr>
        <w:t xml:space="preserve"> περισσότερο από τον Χαρτμαν.</w:t>
      </w:r>
      <w:r w:rsidR="003D4CE5">
        <w:rPr>
          <w:rStyle w:val="Funotenzeichen"/>
          <w:lang w:val="el-GR"/>
        </w:rPr>
        <w:footnoteReference w:id="3"/>
      </w:r>
      <w:r w:rsidR="000B570E">
        <w:rPr>
          <w:lang w:val="el-GR"/>
        </w:rPr>
        <w:t xml:space="preserve"> </w:t>
      </w:r>
      <w:r w:rsidR="00667FC3">
        <w:rPr>
          <w:lang w:val="el-GR"/>
        </w:rPr>
        <w:t xml:space="preserve">Μολαταύτα, είναι </w:t>
      </w:r>
      <w:r w:rsidR="00667FC3">
        <w:rPr>
          <w:lang w:val="el-GR"/>
        </w:rPr>
        <w:t>πιθανό</w:t>
      </w:r>
      <w:r w:rsidR="00667FC3">
        <w:rPr>
          <w:lang w:val="el-GR"/>
        </w:rPr>
        <w:t xml:space="preserve"> ότι ο Φρόυντ δέχθηκε την επιρροή της χρήση του όρου </w:t>
      </w:r>
      <w:r w:rsidR="00667FC3">
        <w:rPr>
          <w:lang w:val="el-GR"/>
        </w:rPr>
        <w:t>«ασυνείδητο»</w:t>
      </w:r>
      <w:r w:rsidR="00667FC3">
        <w:rPr>
          <w:lang w:val="el-GR"/>
        </w:rPr>
        <w:t xml:space="preserve"> και από ετερόκλητους συγγραφείς του 19</w:t>
      </w:r>
      <w:r w:rsidR="00667FC3" w:rsidRPr="00E9346D">
        <w:rPr>
          <w:vertAlign w:val="superscript"/>
          <w:lang w:val="el-GR"/>
        </w:rPr>
        <w:t>ου</w:t>
      </w:r>
      <w:r w:rsidR="00667FC3">
        <w:rPr>
          <w:lang w:val="el-GR"/>
        </w:rPr>
        <w:t xml:space="preserve"> αιώνα όπως ο </w:t>
      </w:r>
      <w:r w:rsidR="00667FC3">
        <w:rPr>
          <w:lang w:val="de-DE"/>
        </w:rPr>
        <w:t>Carus</w:t>
      </w:r>
      <w:r w:rsidR="00667FC3" w:rsidRPr="00A04C6A">
        <w:rPr>
          <w:lang w:val="el-GR"/>
        </w:rPr>
        <w:t xml:space="preserve"> </w:t>
      </w:r>
      <w:r w:rsidR="00667FC3">
        <w:rPr>
          <w:lang w:val="el-GR"/>
        </w:rPr>
        <w:t xml:space="preserve">ή ο </w:t>
      </w:r>
      <w:r w:rsidR="00667FC3">
        <w:rPr>
          <w:lang w:val="el-GR"/>
        </w:rPr>
        <w:t xml:space="preserve">(Κάρους) και ο </w:t>
      </w:r>
      <w:r w:rsidR="00667FC3">
        <w:rPr>
          <w:lang w:val="de-DE"/>
        </w:rPr>
        <w:t>Herbart</w:t>
      </w:r>
      <w:r w:rsidR="00667FC3">
        <w:rPr>
          <w:lang w:val="el-GR"/>
        </w:rPr>
        <w:t xml:space="preserve"> (Χέρμπαρτ)</w:t>
      </w:r>
      <w:r w:rsidR="00667FC3" w:rsidRPr="008D3553">
        <w:rPr>
          <w:lang w:val="el-GR"/>
        </w:rPr>
        <w:t>.</w:t>
      </w:r>
      <w:r w:rsidR="00667FC3" w:rsidRPr="008D3553">
        <w:rPr>
          <w:lang w:val="el-GR"/>
        </w:rPr>
        <w:t xml:space="preserve"> </w:t>
      </w:r>
      <w:r w:rsidR="00667FC3">
        <w:rPr>
          <w:lang w:val="el-GR"/>
        </w:rPr>
        <w:t>Ο πρώτος</w:t>
      </w:r>
      <w:r w:rsidR="00667FC3">
        <w:rPr>
          <w:lang w:val="el-GR"/>
        </w:rPr>
        <w:t xml:space="preserve"> ανέπτυξε στη βάση της υπόθεσης περί ασυνείδητης ψυχικής ζωής μια μυστικιστική ψυχολογία, ενώ ο δεύτερος εκκινώντας από προβλήματα της καντιανής παιδαγωγικής, διέκρινε μεταξύ ασυνείδητης και συνειδητής ηθικής εκπαίδευσης. Καμιά από τις δύο θεωρίες δεν έχει ουσιαστική σχέση με εκείνη του Φρόυντ. </w:t>
      </w:r>
      <w:r w:rsidR="00667FC3">
        <w:rPr>
          <w:lang w:val="el-GR"/>
        </w:rPr>
        <w:t xml:space="preserve">Όπως και να έχει, </w:t>
      </w:r>
      <w:r w:rsidR="00667FC3">
        <w:rPr>
          <w:lang w:val="el-GR"/>
        </w:rPr>
        <w:t xml:space="preserve">μπορούμε να πάρουμε την αναφορά στον Καντ στα σοβαρά, καθώς </w:t>
      </w:r>
      <w:r w:rsidR="00667FC3">
        <w:rPr>
          <w:lang w:val="el-GR"/>
        </w:rPr>
        <w:t>η ανακάλυψη του ασυνειδήτου είναι ένα ανάλογο της κοπερνίκειας στροφής στην ψυχολογία</w:t>
      </w:r>
      <w:r w:rsidR="00667FC3">
        <w:rPr>
          <w:lang w:val="el-GR"/>
        </w:rPr>
        <w:t>, όπως ήθελε ο Καντ για τη δική του επανάσταση στο πεδίο της φιλοσοφίας.</w:t>
      </w:r>
      <w:r w:rsidR="00667FC3">
        <w:rPr>
          <w:lang w:val="el-GR"/>
        </w:rPr>
        <w:t xml:space="preserve"> Μετά την αντιστροφή της κοσμολογικής μας εικόνας και την επικράτηση της εξελικτικής βιολογίας</w:t>
      </w:r>
      <w:r w:rsidR="00667FC3">
        <w:rPr>
          <w:lang w:val="el-GR"/>
        </w:rPr>
        <w:t>, η ψυχανάλ</w:t>
      </w:r>
      <w:r w:rsidR="00E66662">
        <w:rPr>
          <w:lang w:val="el-GR"/>
        </w:rPr>
        <w:t>υ</w:t>
      </w:r>
      <w:r w:rsidR="00667FC3">
        <w:rPr>
          <w:lang w:val="el-GR"/>
        </w:rPr>
        <w:t>ση</w:t>
      </w:r>
      <w:r w:rsidR="00667FC3">
        <w:rPr>
          <w:lang w:val="el-GR"/>
        </w:rPr>
        <w:t xml:space="preserve"> ήρθε να δώσει, όπως αναφέραμε, τη χαριστική βολή στην παράσταση του ανθρώπου ως κέντρου του κόσμου. Πράγματι, μετά τον Φρόυντ δεν σκεπτόμαστε πλέον με τον ίδιο τρόπο για τον άνθρωπο.</w:t>
      </w:r>
    </w:p>
    <w:p w14:paraId="0C81FA95" w14:textId="4C483D8E" w:rsidR="00996B73" w:rsidRDefault="005B6D37" w:rsidP="00667FC3">
      <w:pPr>
        <w:spacing w:after="0"/>
        <w:ind w:firstLine="720"/>
        <w:jc w:val="both"/>
        <w:rPr>
          <w:lang w:val="el-GR"/>
        </w:rPr>
      </w:pPr>
      <w:r w:rsidRPr="00737C8A">
        <w:rPr>
          <w:noProof/>
          <w:lang w:val="el-GR"/>
        </w:rPr>
        <mc:AlternateContent>
          <mc:Choice Requires="wps">
            <w:drawing>
              <wp:anchor distT="91440" distB="91440" distL="114300" distR="114300" simplePos="0" relativeHeight="251663360" behindDoc="0" locked="0" layoutInCell="1" allowOverlap="1" wp14:anchorId="148B9CBF" wp14:editId="1360E891">
                <wp:simplePos x="0" y="0"/>
                <wp:positionH relativeFrom="rightMargin">
                  <wp:posOffset>147099</wp:posOffset>
                </wp:positionH>
                <wp:positionV relativeFrom="paragraph">
                  <wp:posOffset>185834</wp:posOffset>
                </wp:positionV>
                <wp:extent cx="565785" cy="1041621"/>
                <wp:effectExtent l="0" t="0" r="0" b="635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785" cy="1041621"/>
                        </a:xfrm>
                        <a:prstGeom prst="rect">
                          <a:avLst/>
                        </a:prstGeom>
                        <a:noFill/>
                        <a:ln w="9525">
                          <a:noFill/>
                          <a:miter lim="800000"/>
                          <a:headEnd/>
                          <a:tailEnd/>
                        </a:ln>
                      </wps:spPr>
                      <wps:txbx>
                        <w:txbxContent>
                          <w:p w14:paraId="0D4542E9" w14:textId="5F219841" w:rsidR="00737C8A" w:rsidRPr="005F5680" w:rsidRDefault="005F5680">
                            <w:pPr>
                              <w:pBdr>
                                <w:top w:val="single" w:sz="24" w:space="8" w:color="4472C4" w:themeColor="accent1"/>
                                <w:bottom w:val="single" w:sz="24" w:space="8" w:color="4472C4" w:themeColor="accent1"/>
                              </w:pBdr>
                              <w:spacing w:after="0"/>
                              <w:rPr>
                                <w:i/>
                                <w:iCs/>
                                <w:color w:val="4472C4" w:themeColor="accent1"/>
                                <w:sz w:val="12"/>
                                <w:szCs w:val="12"/>
                                <w:lang w:val="el-GR"/>
                              </w:rPr>
                            </w:pPr>
                            <w:r w:rsidRPr="005F5680">
                              <w:rPr>
                                <w:i/>
                                <w:iCs/>
                                <w:color w:val="4472C4" w:themeColor="accent1"/>
                                <w:sz w:val="12"/>
                                <w:szCs w:val="12"/>
                                <w:lang w:val="el-GR"/>
                              </w:rPr>
                              <w:t>Θεωρήσεις της διάκρισης συνειδητού/ασυνειδήτου</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8B9CBF" id="_x0000_s1028" type="#_x0000_t202" style="position:absolute;left:0;text-align:left;margin-left:11.6pt;margin-top:14.65pt;width:44.55pt;height:82pt;z-index:251663360;visibility:visible;mso-wrap-style:square;mso-width-percent:0;mso-height-percent:0;mso-wrap-distance-left:9pt;mso-wrap-distance-top:7.2pt;mso-wrap-distance-right:9pt;mso-wrap-distance-bottom:7.2pt;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" filled="f" stroked="f">
                <v:textbox>
                  <w:txbxContent>
                    <w:p w14:paraId="0D4542E9" w14:textId="5F219841" w:rsidR="00737C8A" w:rsidRPr="005F5680" w:rsidRDefault="005F5680">
                      <w:pPr>
                        <w:pBdr>
                          <w:top w:val="single" w:sz="24" w:space="8" w:color="4472C4" w:themeColor="accent1"/>
                          <w:bottom w:val="single" w:sz="24" w:space="8" w:color="4472C4" w:themeColor="accent1"/>
                        </w:pBdr>
                        <w:spacing w:after="0"/>
                        <w:rPr>
                          <w:i/>
                          <w:iCs/>
                          <w:color w:val="4472C4" w:themeColor="accent1"/>
                          <w:sz w:val="12"/>
                          <w:szCs w:val="12"/>
                          <w:lang w:val="el-GR"/>
                        </w:rPr>
                      </w:pPr>
                      <w:r w:rsidRPr="005F5680">
                        <w:rPr>
                          <w:i/>
                          <w:iCs/>
                          <w:color w:val="4472C4" w:themeColor="accent1"/>
                          <w:sz w:val="12"/>
                          <w:szCs w:val="12"/>
                          <w:lang w:val="el-GR"/>
                        </w:rPr>
                        <w:t>Θεωρήσεις της διάκρισης συνειδητού/ασυνειδήτου</w:t>
                      </w:r>
                    </w:p>
                  </w:txbxContent>
                </v:textbox>
                <w10:wrap type="topAndBottom" anchorx="margin"/>
              </v:shape>
            </w:pict>
          </mc:Fallback>
        </mc:AlternateContent>
      </w:r>
    </w:p>
    <w:p w14:paraId="708D963B" w14:textId="77777777" w:rsidR="00E626E9" w:rsidRDefault="00996B73" w:rsidP="00E626E9">
      <w:pPr>
        <w:spacing w:after="0"/>
        <w:jc w:val="both"/>
        <w:rPr>
          <w:lang w:val="el-GR"/>
        </w:rPr>
      </w:pPr>
      <w:r w:rsidRPr="00440D3F">
        <w:rPr>
          <w:b/>
          <w:bCs/>
          <w:lang w:val="el-GR"/>
        </w:rPr>
        <w:t>Γ.</w:t>
      </w:r>
      <w:r w:rsidR="00847333">
        <w:rPr>
          <w:lang w:val="el-GR"/>
        </w:rPr>
        <w:t xml:space="preserve"> Θα εξετάσουμε τώρα ποια είναι ακριβής εικόνα του Φρόυντ για τον ψυχικό μηχανισμό, στον οποίο, όπως είδαμε, θα πρέπει να συμπεριληφθεί και το ασυνείδητο.</w:t>
      </w:r>
      <w:r w:rsidR="00666770">
        <w:rPr>
          <w:lang w:val="el-GR"/>
        </w:rPr>
        <w:t xml:space="preserve"> Ας ξεκινήσουμε με μια παρατήρηση που αφορά την ορολογία, έμμεσα όμως και την ουσία του πράγματος. </w:t>
      </w:r>
      <w:del w:id="0" w:author="Microsoft Word" w:date="2024-10-03T18:57:00Z" w16du:dateUtc="2024-10-03T16:57:00Z">
        <w:r w:rsidR="00E626E9">
          <w:rPr>
            <w:lang w:val="el-GR"/>
          </w:rPr>
          <w:delText>Ο</w:delText>
        </w:r>
      </w:del>
      <w:ins w:id="1" w:author="Microsoft Word" w:date="2024-10-03T18:57:00Z" w16du:dateUtc="2024-10-03T16:57:00Z">
        <w:r w:rsidR="00E626E9">
          <w:rPr>
            <w:lang w:val="el-GR"/>
          </w:rPr>
          <w:t>Πρώτα από όλα, ο</w:t>
        </w:r>
      </w:ins>
      <w:r w:rsidR="00E626E9">
        <w:rPr>
          <w:lang w:val="el-GR"/>
        </w:rPr>
        <w:t xml:space="preserve"> ορθός όρος είναι «ασυνείδητο» και όχι όπως ακούει κανείς να λέγεται τις περισσότερες φορές «υποσυνείδητο». Ο ίδιος ο Φρόυντ εφιστά την προσοχή σε αυτό το ζήτημα, και ο λόγος που αποδίδει σημασία στη λέξη είναι ότι πίσω από την αντικατάσταση του όρου «ασυνείδητο» από τον όρο «</w:t>
      </w:r>
      <w:del w:id="2" w:author="Microsoft Word" w:date="2024-10-03T18:57:00Z" w16du:dateUtc="2024-10-03T16:57:00Z">
        <w:r w:rsidR="00E626E9">
          <w:rPr>
            <w:lang w:val="el-GR"/>
          </w:rPr>
          <w:delText>ασυνείδητο</w:delText>
        </w:r>
      </w:del>
      <w:ins w:id="3" w:author="Microsoft Word" w:date="2024-10-03T18:57:00Z" w16du:dateUtc="2024-10-03T16:57:00Z">
        <w:r w:rsidR="00E626E9">
          <w:rPr>
            <w:lang w:val="el-GR"/>
          </w:rPr>
          <w:t>υποσυνείδητο</w:t>
        </w:r>
      </w:ins>
      <w:r w:rsidR="00E626E9">
        <w:rPr>
          <w:lang w:val="el-GR"/>
        </w:rPr>
        <w:t xml:space="preserve">» κρύβεται </w:t>
      </w:r>
      <w:ins w:id="4" w:author="Microsoft Word" w:date="2024-10-03T18:57:00Z" w16du:dateUtc="2024-10-03T16:57:00Z">
        <w:r w:rsidR="00E626E9">
          <w:rPr>
            <w:lang w:val="el-GR"/>
          </w:rPr>
          <w:t xml:space="preserve">είτε </w:t>
        </w:r>
      </w:ins>
      <w:r w:rsidR="00E626E9">
        <w:rPr>
          <w:lang w:val="el-GR"/>
        </w:rPr>
        <w:t>μια βαθιά άγνοια ή μια προσπάθεια άρνησης του επαναστατικού χαρακτήρα της φροϋδικής θεωρίας. Ο όρος «ασυνείδητο» δηλώνει ευθέως την άρνηση της συνείδησης και όχι απλώς τη συνείδηση σε λανθάνουσα ή αδύναμη μορφή. Αν ίσχυε το τελευταίο  (κάτι που εκφράζει ο όρος «υποσυνείδητο»), τότε η διάκριση μεταξύ συνειδητού και ασυνειδήτου θα έχανε τον υποχρεωτικό και αυστηρό της χαρακτήρα και η πρόσβαση στο ασυνείδητο θα ήταν εύκολη.  Το φροϋδικό ασυνείδητο δεν είναι όμως αντικείμενο συνειδητής επιρροής.</w:t>
      </w:r>
    </w:p>
    <w:p w14:paraId="79620BCB" w14:textId="4938F896" w:rsidR="00F906D9" w:rsidRDefault="0087587E" w:rsidP="00E626E9">
      <w:pPr>
        <w:spacing w:after="0"/>
        <w:ind w:firstLine="720"/>
        <w:jc w:val="both"/>
        <w:rPr>
          <w:lang w:val="el-GR"/>
        </w:rPr>
      </w:pPr>
      <w:r>
        <w:rPr>
          <w:lang w:val="el-GR"/>
        </w:rPr>
        <w:t xml:space="preserve">Ποιο όμως είναι ακριβώς το στοιχείο </w:t>
      </w:r>
      <w:r w:rsidR="00AF5056">
        <w:rPr>
          <w:lang w:val="el-GR"/>
        </w:rPr>
        <w:t>το οποίο</w:t>
      </w:r>
      <w:r>
        <w:rPr>
          <w:lang w:val="el-GR"/>
        </w:rPr>
        <w:t xml:space="preserve"> αγνοεί εκείνος που χρησιμοποιεί τον όρο «υποσυνείδητο»</w:t>
      </w:r>
      <w:r w:rsidR="001024FA">
        <w:rPr>
          <w:lang w:val="el-GR"/>
        </w:rPr>
        <w:t>; Είναι ότι η διάκριση συνειδητό/ασυνείδητο μπορεί να γίνει με περισσ</w:t>
      </w:r>
      <w:r w:rsidR="00AF5056">
        <w:rPr>
          <w:lang w:val="el-GR"/>
        </w:rPr>
        <w:t xml:space="preserve">ότερους του ενός </w:t>
      </w:r>
      <w:r w:rsidR="00AF5056">
        <w:rPr>
          <w:lang w:val="el-GR"/>
        </w:rPr>
        <w:lastRenderedPageBreak/>
        <w:t>τρόπους.</w:t>
      </w:r>
      <w:r w:rsidR="00C551D5">
        <w:rPr>
          <w:lang w:val="el-GR"/>
        </w:rPr>
        <w:t xml:space="preserve"> Ας πάρουμε κάποια από τα παραδείγματα που χρησιμοποιήσαμε προηγουμένως</w:t>
      </w:r>
      <w:r w:rsidR="00A7181B">
        <w:rPr>
          <w:lang w:val="el-GR"/>
        </w:rPr>
        <w:t>. Η ανάμνηση των μακαρονιών ήταν, όπως είδαμε, σε ένα βαθμό πέρα από τον έλεγχό μου</w:t>
      </w:r>
      <w:r w:rsidR="00F175D1">
        <w:rPr>
          <w:lang w:val="el-GR"/>
        </w:rPr>
        <w:t xml:space="preserve">, και λίγο προτού </w:t>
      </w:r>
      <w:r w:rsidR="00A32B98">
        <w:rPr>
          <w:lang w:val="el-GR"/>
        </w:rPr>
        <w:t xml:space="preserve">αποφασίσω να </w:t>
      </w:r>
      <w:r w:rsidR="00F205C6">
        <w:rPr>
          <w:lang w:val="el-GR"/>
        </w:rPr>
        <w:t>γράψω ένα παράδειγμα δεν τα είχα στο μυαλό μου. Το ίδιο θα λέγαμε</w:t>
      </w:r>
      <w:r w:rsidR="00F00A43">
        <w:rPr>
          <w:lang w:val="el-GR"/>
        </w:rPr>
        <w:t xml:space="preserve"> για μια πιο μακρινή ανάμνηση από το παρελθόν. Έχω ξεχάσει τι έγινε ένα βράδυ πριν </w:t>
      </w:r>
      <w:r w:rsidR="006C40F9">
        <w:rPr>
          <w:lang w:val="el-GR"/>
        </w:rPr>
        <w:t>πέντε</w:t>
      </w:r>
      <w:r w:rsidR="00F00A43">
        <w:rPr>
          <w:lang w:val="el-GR"/>
        </w:rPr>
        <w:t xml:space="preserve"> χρόνια, ένας φίλος μου όμως μο</w:t>
      </w:r>
      <w:r w:rsidR="00DA5B27">
        <w:rPr>
          <w:lang w:val="el-GR"/>
        </w:rPr>
        <w:t>ύ</w:t>
      </w:r>
      <w:r w:rsidR="00F00A43">
        <w:rPr>
          <w:lang w:val="el-GR"/>
        </w:rPr>
        <w:t xml:space="preserve"> του θυμίζει και αμέσως το περιστατικό έρχεται και πάλι στο νου μου.</w:t>
      </w:r>
      <w:r w:rsidR="005F0D39">
        <w:rPr>
          <w:lang w:val="el-GR"/>
        </w:rPr>
        <w:t xml:space="preserve"> Προτού ο φίλος μου μού το θυμίσει, </w:t>
      </w:r>
      <w:r w:rsidR="006C34CB">
        <w:rPr>
          <w:lang w:val="el-GR"/>
        </w:rPr>
        <w:t xml:space="preserve">η γνώση του περιστατικού μού ήταν ασυνείδητη και έγινε και πάλι συνειδητή μετά την αναφορά του. </w:t>
      </w:r>
      <w:r w:rsidR="002A7C08">
        <w:rPr>
          <w:lang w:val="el-GR"/>
        </w:rPr>
        <w:t>Ενδεχομένως μάλιστα τα λόγια του φίλου μου να ζωντάνεψαν στη μνήμη και άλλα πράγματα από την ίδια βραδιά, τις τότε σκέψεις,</w:t>
      </w:r>
      <w:r w:rsidR="00F915A0">
        <w:rPr>
          <w:lang w:val="el-GR"/>
        </w:rPr>
        <w:t xml:space="preserve"> τις επιθυμίες και τα </w:t>
      </w:r>
      <w:r w:rsidR="00DA5B27">
        <w:rPr>
          <w:lang w:val="el-GR"/>
        </w:rPr>
        <w:t>συν</w:t>
      </w:r>
      <w:r w:rsidR="00F915A0">
        <w:rPr>
          <w:lang w:val="el-GR"/>
        </w:rPr>
        <w:t xml:space="preserve">αισθήματά μου. </w:t>
      </w:r>
      <w:r w:rsidR="006C34CB">
        <w:rPr>
          <w:lang w:val="el-GR"/>
        </w:rPr>
        <w:t>Εδώ η διάκριση συνειδητό</w:t>
      </w:r>
      <w:r w:rsidR="00A311DE">
        <w:rPr>
          <w:lang w:val="el-GR"/>
        </w:rPr>
        <w:t>-</w:t>
      </w:r>
      <w:r w:rsidR="006C34CB">
        <w:rPr>
          <w:lang w:val="el-GR"/>
        </w:rPr>
        <w:t>ασυνείδητο έχει</w:t>
      </w:r>
      <w:r w:rsidR="00A311DE">
        <w:rPr>
          <w:lang w:val="el-GR"/>
        </w:rPr>
        <w:t>, όπως λέει ο Φρόυντ,</w:t>
      </w:r>
      <w:r w:rsidR="00116F36">
        <w:rPr>
          <w:lang w:val="el-GR"/>
        </w:rPr>
        <w:t xml:space="preserve"> μόνο </w:t>
      </w:r>
      <w:r w:rsidR="00116F36" w:rsidRPr="00A311DE">
        <w:rPr>
          <w:i/>
          <w:iCs/>
          <w:lang w:val="el-GR"/>
        </w:rPr>
        <w:t>περιγραφική</w:t>
      </w:r>
      <w:r w:rsidR="00116F36">
        <w:rPr>
          <w:lang w:val="el-GR"/>
        </w:rPr>
        <w:t xml:space="preserve"> σημασία. Ο όρος περιγράφει την κατάσταση μιας σκέψης σε μια δεδομένη στιγμή.</w:t>
      </w:r>
      <w:r w:rsidR="00500330">
        <w:rPr>
          <w:lang w:val="el-GR"/>
        </w:rPr>
        <w:t xml:space="preserve"> Η φύση της σκέψης δεν καθορίζει την κατάσταση αυτή.</w:t>
      </w:r>
      <w:r w:rsidR="00E71EF4">
        <w:rPr>
          <w:lang w:val="el-GR"/>
        </w:rPr>
        <w:t xml:space="preserve"> Έτσι δεν αποκλείεται καθόλου ό,τι κάποια στιγμή υπήρξε ασυνείδητο να γίνει συνειδητό.</w:t>
      </w:r>
    </w:p>
    <w:p w14:paraId="3265D3B3" w14:textId="797BF314" w:rsidR="00E71EF4" w:rsidRDefault="007225D9" w:rsidP="00964F17">
      <w:pPr>
        <w:spacing w:after="0"/>
        <w:ind w:firstLine="720"/>
        <w:jc w:val="both"/>
        <w:rPr>
          <w:lang w:val="el-GR"/>
        </w:rPr>
      </w:pPr>
      <w:r>
        <w:rPr>
          <w:lang w:val="el-GR"/>
        </w:rPr>
        <w:t>Ας θυμηθούμε όμως και το παράδειγμα της ομπρέλας. Σε αυτό ο ασθενής</w:t>
      </w:r>
      <w:r w:rsidR="00F915A0">
        <w:rPr>
          <w:lang w:val="el-GR"/>
        </w:rPr>
        <w:t xml:space="preserve"> προβαίνει σε μια πράξη, </w:t>
      </w:r>
      <w:r w:rsidR="00692414">
        <w:rPr>
          <w:lang w:val="el-GR"/>
        </w:rPr>
        <w:t>για την οποία γνωρίζει πως την εκτελεί. Ωστόσο δεν έχει καμιά συνείδηση των λόγων που την εκτελεί, δεν θυμάται τα όσα ειπώθηκαν κατά τη διάρκεια της ύπνωσης και δεν γνωρίζει ότι ο γιατρός του είχε υποβάλει κάποια εντολή.</w:t>
      </w:r>
      <w:r w:rsidR="005C5005">
        <w:rPr>
          <w:lang w:val="el-GR"/>
        </w:rPr>
        <w:t xml:space="preserve"> Σε αυτή την περίπτωση υπάρχει λοιπόν μια σκέψη (η εντολή), η οποία ασκεί επίδραση χωρίς να γίνεται η ίδια συνειδητή, ενώ στο παράδειγμα της νύχτας με</w:t>
      </w:r>
      <w:r w:rsidR="00666444">
        <w:rPr>
          <w:lang w:val="el-GR"/>
        </w:rPr>
        <w:t xml:space="preserve"> τον</w:t>
      </w:r>
      <w:r w:rsidR="005C5005">
        <w:rPr>
          <w:lang w:val="el-GR"/>
        </w:rPr>
        <w:t xml:space="preserve"> φίλο μου η επίδραση ξεκίνησε την ίδια ακριβώς στιγμή που θυμήθ</w:t>
      </w:r>
      <w:r w:rsidR="006B7F2F">
        <w:rPr>
          <w:lang w:val="el-GR"/>
        </w:rPr>
        <w:t>ηκα τα ξεχασμένα.</w:t>
      </w:r>
      <w:r w:rsidR="005E5A44">
        <w:rPr>
          <w:lang w:val="el-GR"/>
        </w:rPr>
        <w:t xml:space="preserve"> Υπάρχουν λοιπόν σκέψεις οι οποίες είναι ασυνείδητες, αλλά η επίδρασή </w:t>
      </w:r>
      <w:r w:rsidR="00240B6B">
        <w:rPr>
          <w:lang w:val="el-GR"/>
        </w:rPr>
        <w:t>τους (η δυναμική τους)</w:t>
      </w:r>
      <w:r w:rsidR="005E5A44">
        <w:rPr>
          <w:lang w:val="el-GR"/>
        </w:rPr>
        <w:t xml:space="preserve"> είναι εντελώς ανεξάρτητη της συνειδητοποίησης.</w:t>
      </w:r>
      <w:r w:rsidR="00A27354">
        <w:rPr>
          <w:lang w:val="el-GR"/>
        </w:rPr>
        <w:t xml:space="preserve"> Με μία, όχι πλέον </w:t>
      </w:r>
      <w:r w:rsidR="00A27354" w:rsidRPr="00BB5E60">
        <w:rPr>
          <w:i/>
          <w:iCs/>
          <w:lang w:val="el-GR"/>
        </w:rPr>
        <w:t>περιγραφική</w:t>
      </w:r>
      <w:r w:rsidR="00A27354">
        <w:rPr>
          <w:lang w:val="el-GR"/>
        </w:rPr>
        <w:t xml:space="preserve">, αλλά </w:t>
      </w:r>
      <w:r w:rsidR="00A27354" w:rsidRPr="00BB5E60">
        <w:rPr>
          <w:i/>
          <w:iCs/>
          <w:lang w:val="el-GR"/>
        </w:rPr>
        <w:t>δυναμική</w:t>
      </w:r>
      <w:r w:rsidR="00A27354">
        <w:rPr>
          <w:lang w:val="el-GR"/>
        </w:rPr>
        <w:t xml:space="preserve"> έννοια,</w:t>
      </w:r>
      <w:r w:rsidR="00447FEA">
        <w:rPr>
          <w:lang w:val="el-GR"/>
        </w:rPr>
        <w:t xml:space="preserve"> μπορούμε να μιλήσουμε για</w:t>
      </w:r>
      <w:r w:rsidR="00DE27D8">
        <w:rPr>
          <w:lang w:val="el-GR"/>
        </w:rPr>
        <w:t xml:space="preserve"> ασυνείδητες σκέψεις που επιδρούν όταν γίνουν συνειδητές και άλλες που δεν απαιτείται κάτι τέτοιο προκειμένου να επιδράσουν.</w:t>
      </w:r>
      <w:r w:rsidR="001419A8">
        <w:rPr>
          <w:lang w:val="el-GR"/>
        </w:rPr>
        <w:t xml:space="preserve"> Οι πρώτες είναι μεν αρχικώς ασυνείδητες με την περιγραφική έννοια, δυνάμει είναι όμως συνειδητές.</w:t>
      </w:r>
      <w:r w:rsidR="00A16128">
        <w:rPr>
          <w:lang w:val="el-GR"/>
        </w:rPr>
        <w:t xml:space="preserve"> Ο δεύτερες είναι επίσης αρχικ</w:t>
      </w:r>
      <w:r w:rsidR="008E3974">
        <w:rPr>
          <w:lang w:val="el-GR"/>
        </w:rPr>
        <w:t>ώ</w:t>
      </w:r>
      <w:r w:rsidR="00A16128">
        <w:rPr>
          <w:lang w:val="el-GR"/>
        </w:rPr>
        <w:t>ς ασυνείδητες, παραμένουν όμως τέτοιες και στη συνέχεια, και μάλιστα επιδρούν ακριβώς λόγω του ασυνείδητου χαρακτήρα τους (καθώς αν ο ασθενής ήξερε ότι του είχε δοθεί μια εντολή, θα είχε κάθε λόγο να μην υπακούσει στο παράλογο αίτημα του ανοίγματος της ομπρέλας σε κλειστό χώρο).</w:t>
      </w:r>
      <w:r w:rsidR="008E3974">
        <w:rPr>
          <w:lang w:val="el-GR"/>
        </w:rPr>
        <w:t xml:space="preserve"> Εξαιτίας αυτής της απόκλισης μεταξύ της περιγραφικής και της δυναμική</w:t>
      </w:r>
      <w:r w:rsidR="00C26E85">
        <w:rPr>
          <w:lang w:val="el-GR"/>
        </w:rPr>
        <w:t>ς</w:t>
      </w:r>
      <w:r w:rsidR="008E3974">
        <w:rPr>
          <w:lang w:val="el-GR"/>
        </w:rPr>
        <w:t xml:space="preserve"> σημασίας </w:t>
      </w:r>
      <w:r w:rsidR="00D81D47">
        <w:rPr>
          <w:lang w:val="el-GR"/>
        </w:rPr>
        <w:t>της διάκρισης</w:t>
      </w:r>
      <w:r w:rsidR="008E3974">
        <w:rPr>
          <w:lang w:val="el-GR"/>
        </w:rPr>
        <w:t xml:space="preserve"> συνειδητού</w:t>
      </w:r>
      <w:r w:rsidR="00757DA2">
        <w:rPr>
          <w:lang w:val="el-GR"/>
        </w:rPr>
        <w:t>-</w:t>
      </w:r>
      <w:r w:rsidR="008E3974">
        <w:rPr>
          <w:lang w:val="el-GR"/>
        </w:rPr>
        <w:t>ασυνειδήτου</w:t>
      </w:r>
      <w:r w:rsidR="00C47532">
        <w:rPr>
          <w:lang w:val="el-GR"/>
        </w:rPr>
        <w:t>, η μία και αυτή σκέψη μπορεί να χαρακτηριστεί τόσο συνειδητή όσο και ασυνείδητη.</w:t>
      </w:r>
      <w:r w:rsidR="00E779F8" w:rsidRPr="00E779F8">
        <w:rPr>
          <w:lang w:val="el-GR"/>
        </w:rPr>
        <w:t xml:space="preserve"> </w:t>
      </w:r>
      <w:r w:rsidR="00E779F8">
        <w:rPr>
          <w:lang w:val="el-GR"/>
        </w:rPr>
        <w:t xml:space="preserve">Προκειμένου </w:t>
      </w:r>
      <w:r w:rsidR="000E56F9">
        <w:rPr>
          <w:lang w:val="el-GR"/>
        </w:rPr>
        <w:t>να αποφευχθεί η σύγχυση, ο Φρόυντ εισάγει έναν τρίτο όρο. Είναι αυτός του προσυνειδητού</w:t>
      </w:r>
      <w:r w:rsidR="00611CE0">
        <w:rPr>
          <w:lang w:val="el-GR"/>
        </w:rPr>
        <w:t xml:space="preserve"> (και πάλι όχι «υποσυνεί</w:t>
      </w:r>
      <w:r w:rsidR="00447857">
        <w:rPr>
          <w:lang w:val="el-GR"/>
        </w:rPr>
        <w:t>δ</w:t>
      </w:r>
      <w:r w:rsidR="00611CE0">
        <w:rPr>
          <w:lang w:val="el-GR"/>
        </w:rPr>
        <w:t>ητου»)</w:t>
      </w:r>
      <w:r w:rsidR="000E56F9">
        <w:rPr>
          <w:lang w:val="el-GR"/>
        </w:rPr>
        <w:t>. Προσυνειδητές ονομάζει τις περιγραφικ</w:t>
      </w:r>
      <w:r w:rsidR="00D81D47">
        <w:rPr>
          <w:lang w:val="el-GR"/>
        </w:rPr>
        <w:t>ώ</w:t>
      </w:r>
      <w:r w:rsidR="000E56F9">
        <w:rPr>
          <w:lang w:val="el-GR"/>
        </w:rPr>
        <w:t>ς ασυνεί</w:t>
      </w:r>
      <w:r w:rsidR="003F4512">
        <w:rPr>
          <w:lang w:val="el-GR"/>
        </w:rPr>
        <w:t>δητες αλλά συνειδητοποιήσιμες σκέψεις, ενώ ασυνείδητες</w:t>
      </w:r>
      <w:r w:rsidR="0031243F">
        <w:rPr>
          <w:lang w:val="el-GR"/>
        </w:rPr>
        <w:t>, με τη δυναμική έννοια</w:t>
      </w:r>
      <w:r w:rsidR="00606DA1">
        <w:rPr>
          <w:lang w:val="el-GR"/>
        </w:rPr>
        <w:t xml:space="preserve"> (όπου «δυναμικό» εδώ σημαίνει «δυνάμει»</w:t>
      </w:r>
      <w:r w:rsidR="0031243F">
        <w:rPr>
          <w:lang w:val="el-GR"/>
        </w:rPr>
        <w:t>,</w:t>
      </w:r>
      <w:r w:rsidR="003F4512">
        <w:rPr>
          <w:lang w:val="el-GR"/>
        </w:rPr>
        <w:t xml:space="preserve"> εκείνες που δεν είναι </w:t>
      </w:r>
      <w:r w:rsidR="0031243F">
        <w:rPr>
          <w:lang w:val="el-GR"/>
        </w:rPr>
        <w:t xml:space="preserve">ούτε περιγραφικώς συνειδητές ούτε </w:t>
      </w:r>
      <w:r w:rsidR="00611CE0">
        <w:rPr>
          <w:lang w:val="el-GR"/>
        </w:rPr>
        <w:t>συνειδητοποιήσιμες.</w:t>
      </w:r>
      <w:r w:rsidR="00C47532">
        <w:rPr>
          <w:lang w:val="el-GR"/>
        </w:rPr>
        <w:t xml:space="preserve"> </w:t>
      </w:r>
      <w:r w:rsidR="0020572A">
        <w:rPr>
          <w:lang w:val="el-GR"/>
        </w:rPr>
        <w:t>Μιλώντας περιγραφικά, υπάρχουν έτσι δύο λογής ασυνείδητά (το ασυνείδητο και το προσυνειδητό). Μιλώντας δυναμικά, το ασυνείδητο είναι μόνο ένα.</w:t>
      </w:r>
    </w:p>
    <w:p w14:paraId="0FC8D4CC" w14:textId="091B296C" w:rsidR="00447857" w:rsidRDefault="00447857" w:rsidP="0095344D">
      <w:pPr>
        <w:spacing w:after="0"/>
        <w:ind w:firstLine="720"/>
        <w:jc w:val="both"/>
        <w:rPr>
          <w:lang w:val="el-GR"/>
        </w:rPr>
      </w:pPr>
      <w:r>
        <w:rPr>
          <w:lang w:val="el-GR"/>
        </w:rPr>
        <w:t>Στη βάση αυτής της νέας διάκρισης μεταξύ προσυνειδη</w:t>
      </w:r>
      <w:r w:rsidR="000D12C3">
        <w:rPr>
          <w:lang w:val="el-GR"/>
        </w:rPr>
        <w:t>τού και ασυνείδητου προκύπτει άμεσα ένα νέο ερώτημα</w:t>
      </w:r>
      <w:r w:rsidR="00A120CE">
        <w:rPr>
          <w:lang w:val="el-GR"/>
        </w:rPr>
        <w:t>, το οποίο δεν υπέβαλε η περιγραφική θεώρηση</w:t>
      </w:r>
      <w:r w:rsidR="000D12C3">
        <w:rPr>
          <w:lang w:val="el-GR"/>
        </w:rPr>
        <w:t>. Γιατί κάποιες σκέψεις</w:t>
      </w:r>
      <w:r w:rsidR="00CE6759">
        <w:rPr>
          <w:lang w:val="el-GR"/>
        </w:rPr>
        <w:t xml:space="preserve"> να είναι συνειδητοποιήσιμες και άλλες όχι; Θα πρέπει να υποθέσουμε ότι</w:t>
      </w:r>
      <w:r w:rsidR="00C5200F">
        <w:rPr>
          <w:lang w:val="el-GR"/>
        </w:rPr>
        <w:t xml:space="preserve"> υπάρχει κάτι που τις εμποδίζει</w:t>
      </w:r>
      <w:r w:rsidR="001D1D04">
        <w:rPr>
          <w:lang w:val="el-GR"/>
        </w:rPr>
        <w:t>, ας πούμε ένα φράγμα μεταξύ μη συνειδητοποιησιμότητας και συνειδητοποιησιμότητας, δηλαδή</w:t>
      </w:r>
      <w:r w:rsidR="00644008">
        <w:rPr>
          <w:lang w:val="el-GR"/>
        </w:rPr>
        <w:t xml:space="preserve"> μεταξύ ασυνείδητου και προσυνειδητού.</w:t>
      </w:r>
      <w:r w:rsidR="003E3EC5">
        <w:rPr>
          <w:lang w:val="el-GR"/>
        </w:rPr>
        <w:t xml:space="preserve"> Αυτό μας βάζει στον πειρασμό να σκεφτούμε τα δύο αυτά πεδία με όρους</w:t>
      </w:r>
      <w:r w:rsidR="000A0373">
        <w:rPr>
          <w:lang w:val="el-GR"/>
        </w:rPr>
        <w:t xml:space="preserve"> </w:t>
      </w:r>
      <w:r w:rsidR="000A0373" w:rsidRPr="003664AF">
        <w:rPr>
          <w:i/>
          <w:iCs/>
          <w:lang w:val="el-GR"/>
        </w:rPr>
        <w:t>τοπικούς</w:t>
      </w:r>
      <w:r w:rsidR="000A0373">
        <w:rPr>
          <w:lang w:val="el-GR"/>
        </w:rPr>
        <w:t>, δηλαδή ως δύο διαφ</w:t>
      </w:r>
      <w:r w:rsidR="004064F3">
        <w:t>o</w:t>
      </w:r>
      <w:r w:rsidR="004064F3">
        <w:rPr>
          <w:lang w:val="el-GR"/>
        </w:rPr>
        <w:t xml:space="preserve">ρετικές περιοχές του ψυχικού μηχανισμού, </w:t>
      </w:r>
      <w:r w:rsidR="00B0430E">
        <w:rPr>
          <w:lang w:val="el-GR"/>
        </w:rPr>
        <w:t>στις οποίες μπορούν να βρίσκονται οι σκέψεις</w:t>
      </w:r>
      <w:r w:rsidR="007C5AF0">
        <w:rPr>
          <w:lang w:val="el-GR"/>
        </w:rPr>
        <w:t xml:space="preserve">, μολονότι οι περιοχές αυτές δεν έχουν ανατομική αντιστοιχία, δεν </w:t>
      </w:r>
      <w:r w:rsidR="003664AF">
        <w:rPr>
          <w:lang w:val="el-GR"/>
        </w:rPr>
        <w:t>ορίζουν,</w:t>
      </w:r>
      <w:r w:rsidR="007C5AF0">
        <w:rPr>
          <w:lang w:val="el-GR"/>
        </w:rPr>
        <w:t xml:space="preserve"> δηλαδή</w:t>
      </w:r>
      <w:r w:rsidR="003664AF">
        <w:rPr>
          <w:lang w:val="el-GR"/>
        </w:rPr>
        <w:t>,</w:t>
      </w:r>
      <w:r w:rsidR="007C5AF0">
        <w:rPr>
          <w:lang w:val="el-GR"/>
        </w:rPr>
        <w:t xml:space="preserve"> </w:t>
      </w:r>
      <w:r w:rsidR="008D6C16">
        <w:rPr>
          <w:lang w:val="el-GR"/>
        </w:rPr>
        <w:t xml:space="preserve">υποχρεωτικά </w:t>
      </w:r>
      <w:r w:rsidR="007C5AF0">
        <w:rPr>
          <w:lang w:val="el-GR"/>
        </w:rPr>
        <w:t>διαφορετικά τμήματα του εγκεφάλου.</w:t>
      </w:r>
      <w:r w:rsidR="002263AE">
        <w:rPr>
          <w:lang w:val="el-GR"/>
        </w:rPr>
        <w:t xml:space="preserve"> </w:t>
      </w:r>
      <w:r w:rsidR="003469D4">
        <w:rPr>
          <w:lang w:val="el-GR"/>
        </w:rPr>
        <w:t xml:space="preserve">Αν προσθέσουμε και τις σκέψεις που είναι ενεργά συνειδητές και όχι μόνο δυνάμει, προκύπτουν </w:t>
      </w:r>
      <w:r w:rsidR="00053EE3">
        <w:rPr>
          <w:lang w:val="el-GR"/>
        </w:rPr>
        <w:t>τρείς συνολικά περιοχές (προσυνειδητό, ασυνείδητο και συνειδητό)</w:t>
      </w:r>
      <w:r w:rsidR="004274A3">
        <w:rPr>
          <w:lang w:val="el-GR"/>
        </w:rPr>
        <w:t xml:space="preserve">, η σειρά των οποίων δεν μπορεί παρά να είναι συγκεκριμένη. Αφού το προσυνειδητό είναι το συνειδητοποιήσιμο, θα πρέπει να προηγείται του συνειδητού, και αφού το </w:t>
      </w:r>
      <w:r w:rsidR="004274A3">
        <w:rPr>
          <w:lang w:val="el-GR"/>
        </w:rPr>
        <w:lastRenderedPageBreak/>
        <w:t xml:space="preserve">ασυνείδητο δεν μπορεί να γίνει συνειδητό, άρα δεν φτάνει καν να είναι συνειδητοποιήσιμο, βρίσκεται </w:t>
      </w:r>
      <w:r w:rsidR="008A2DF6">
        <w:rPr>
          <w:lang w:val="el-GR"/>
        </w:rPr>
        <w:t>πριν από το προσυνειδητό. Μπορούμε έτσι να σκεφτούμε</w:t>
      </w:r>
      <w:r w:rsidR="00A37C83">
        <w:rPr>
          <w:lang w:val="el-GR"/>
        </w:rPr>
        <w:t xml:space="preserve"> ότι μια σκέψη</w:t>
      </w:r>
      <w:r w:rsidR="00755D5F">
        <w:rPr>
          <w:lang w:val="el-GR"/>
        </w:rPr>
        <w:t>, προκειμένου να γίνει συνειδητή, θα πρέπει να διαβεί δύο σύνορα, εκείνο μεταξύ ασυνείδητου και προσυνειδητού και εκείνο μεταξύ προσ</w:t>
      </w:r>
      <w:r w:rsidR="00753D72">
        <w:rPr>
          <w:lang w:val="el-GR"/>
        </w:rPr>
        <w:t xml:space="preserve">υνειδητού και συνειδητού. </w:t>
      </w:r>
      <w:r w:rsidR="002B59CB">
        <w:rPr>
          <w:lang w:val="el-GR"/>
        </w:rPr>
        <w:t xml:space="preserve">Κατ’ αυτόν τον τρόπο περιέρχεται σε διαφορετικό σύστημα επεξεργασίας, καθώς </w:t>
      </w:r>
      <w:r w:rsidR="0060619F">
        <w:rPr>
          <w:lang w:val="el-GR"/>
        </w:rPr>
        <w:t>κ</w:t>
      </w:r>
      <w:r w:rsidR="002B59CB">
        <w:rPr>
          <w:lang w:val="el-GR"/>
        </w:rPr>
        <w:t>άθε περιοχή θα πρέπει να διέπεται από τους δικούς της νόμους</w:t>
      </w:r>
      <w:r w:rsidR="00F07B4F">
        <w:rPr>
          <w:lang w:val="el-GR"/>
        </w:rPr>
        <w:t>, για λόγους που θα εξετάσουμε αργότερα</w:t>
      </w:r>
      <w:r w:rsidR="002B59CB">
        <w:rPr>
          <w:lang w:val="el-GR"/>
        </w:rPr>
        <w:t>.</w:t>
      </w:r>
      <w:r w:rsidR="00AE504D">
        <w:rPr>
          <w:lang w:val="el-GR"/>
        </w:rPr>
        <w:t xml:space="preserve"> Με αυτή τη συστηματική σημασία</w:t>
      </w:r>
      <w:r w:rsidR="00554E1D">
        <w:rPr>
          <w:lang w:val="el-GR"/>
        </w:rPr>
        <w:t xml:space="preserve"> χρησιμοποιεί κατά κανόνα ο Φρόυν</w:t>
      </w:r>
      <w:r w:rsidR="00F07B4F">
        <w:rPr>
          <w:lang w:val="el-GR"/>
        </w:rPr>
        <w:t>τ</w:t>
      </w:r>
      <w:r w:rsidR="00554E1D">
        <w:rPr>
          <w:lang w:val="el-GR"/>
        </w:rPr>
        <w:t xml:space="preserve"> τις συν</w:t>
      </w:r>
      <w:r w:rsidR="00174F70">
        <w:rPr>
          <w:lang w:val="el-GR"/>
        </w:rPr>
        <w:t>τ</w:t>
      </w:r>
      <w:r w:rsidR="00554E1D">
        <w:rPr>
          <w:lang w:val="el-GR"/>
        </w:rPr>
        <w:t xml:space="preserve">ομογραφίες </w:t>
      </w:r>
      <w:r w:rsidR="00174F70">
        <w:rPr>
          <w:lang w:val="el-GR"/>
        </w:rPr>
        <w:t>«</w:t>
      </w:r>
      <w:r w:rsidR="00554E1D">
        <w:rPr>
          <w:lang w:val="el-GR"/>
        </w:rPr>
        <w:t>Σν</w:t>
      </w:r>
      <w:r w:rsidR="00174F70">
        <w:rPr>
          <w:lang w:val="el-GR"/>
        </w:rPr>
        <w:t>»,</w:t>
      </w:r>
      <w:r w:rsidR="00554E1D">
        <w:rPr>
          <w:lang w:val="el-GR"/>
        </w:rPr>
        <w:t xml:space="preserve"> </w:t>
      </w:r>
      <w:r w:rsidR="00174F70">
        <w:rPr>
          <w:lang w:val="el-GR"/>
        </w:rPr>
        <w:t>«</w:t>
      </w:r>
      <w:r w:rsidR="00554E1D">
        <w:rPr>
          <w:lang w:val="el-GR"/>
        </w:rPr>
        <w:t>Π</w:t>
      </w:r>
      <w:r w:rsidR="00174F70">
        <w:rPr>
          <w:lang w:val="el-GR"/>
        </w:rPr>
        <w:t xml:space="preserve">σν», «Ασν». </w:t>
      </w:r>
      <w:r w:rsidR="00753D72">
        <w:rPr>
          <w:lang w:val="el-GR"/>
        </w:rPr>
        <w:t xml:space="preserve">Παριστάνοντας </w:t>
      </w:r>
      <w:r w:rsidR="00017CB5">
        <w:rPr>
          <w:lang w:val="el-GR"/>
        </w:rPr>
        <w:t xml:space="preserve">όμως </w:t>
      </w:r>
      <w:r w:rsidR="00753D72">
        <w:rPr>
          <w:lang w:val="el-GR"/>
        </w:rPr>
        <w:t>τον ψυχικό μηχανισμό</w:t>
      </w:r>
      <w:r w:rsidR="00745F08">
        <w:rPr>
          <w:lang w:val="el-GR"/>
        </w:rPr>
        <w:t xml:space="preserve"> με αυτό τον τρόπο, </w:t>
      </w:r>
      <w:r w:rsidR="00174F70">
        <w:rPr>
          <w:lang w:val="el-GR"/>
        </w:rPr>
        <w:t>όπως δηλαδή</w:t>
      </w:r>
      <w:r w:rsidR="00017CB5">
        <w:rPr>
          <w:lang w:val="el-GR"/>
        </w:rPr>
        <w:t xml:space="preserve"> μας οδήγησε</w:t>
      </w:r>
      <w:r w:rsidR="001C0195">
        <w:rPr>
          <w:lang w:val="el-GR"/>
        </w:rPr>
        <w:t xml:space="preserve"> να κάνουμε,</w:t>
      </w:r>
      <w:r w:rsidR="00017CB5">
        <w:rPr>
          <w:lang w:val="el-GR"/>
        </w:rPr>
        <w:t xml:space="preserve"> η δυναμική θεώρηση, </w:t>
      </w:r>
      <w:r w:rsidR="00745F08">
        <w:rPr>
          <w:lang w:val="el-GR"/>
        </w:rPr>
        <w:t>έχουμε</w:t>
      </w:r>
      <w:r w:rsidR="00587938">
        <w:rPr>
          <w:lang w:val="el-GR"/>
        </w:rPr>
        <w:t xml:space="preserve"> </w:t>
      </w:r>
      <w:r w:rsidR="00745F08">
        <w:rPr>
          <w:lang w:val="el-GR"/>
        </w:rPr>
        <w:t>ουσιαστικά παραδεχθεί κάτι που δεν εννοούσαμε εξ αρχής</w:t>
      </w:r>
      <w:r w:rsidR="009D0914">
        <w:rPr>
          <w:lang w:val="el-GR"/>
        </w:rPr>
        <w:t xml:space="preserve">, ότι οι ασυνείδητες σκέψεις διαθέτουν χρονική προτεραιότητα, ότι όλες οι σκέψεις ήταν αρχικώς ασυνείδητες και μόνο εκείνες που </w:t>
      </w:r>
      <w:r w:rsidR="00B673EF">
        <w:rPr>
          <w:lang w:val="el-GR"/>
        </w:rPr>
        <w:t>πέρασαν από το πρώτο σύνορο έγιναν προ</w:t>
      </w:r>
      <w:r w:rsidR="001D06D5">
        <w:rPr>
          <w:lang w:val="el-GR"/>
        </w:rPr>
        <w:t>σ</w:t>
      </w:r>
      <w:r w:rsidR="00B673EF">
        <w:rPr>
          <w:lang w:val="el-GR"/>
        </w:rPr>
        <w:t>υνειδητές</w:t>
      </w:r>
      <w:r w:rsidR="00F07B4F">
        <w:rPr>
          <w:lang w:val="el-GR"/>
        </w:rPr>
        <w:t>,</w:t>
      </w:r>
      <w:r w:rsidR="00B673EF">
        <w:rPr>
          <w:lang w:val="el-GR"/>
        </w:rPr>
        <w:t xml:space="preserve"> και αντιστοίχως συνειδητές εκείνες που πέρασαν από το δεύτερο.</w:t>
      </w:r>
      <w:r w:rsidR="001D06D5">
        <w:rPr>
          <w:lang w:val="el-GR"/>
        </w:rPr>
        <w:t xml:space="preserve"> Αυτή η θεώρηση μοιάζει ωστόσο να </w:t>
      </w:r>
      <w:r w:rsidR="00BC2E63">
        <w:rPr>
          <w:lang w:val="el-GR"/>
        </w:rPr>
        <w:t>είναι ασύμβατη με όσα έχουμε πει. Αν ασυνείδητες είναι οι παραστάσεις εκείνες που δεν μπορούν να γίνουν</w:t>
      </w:r>
      <w:r w:rsidR="00DC35D0">
        <w:rPr>
          <w:lang w:val="el-GR"/>
        </w:rPr>
        <w:t xml:space="preserve"> συνειδητές (ειδάλλως θα ήταν προσυνειδητές), τότε πώς μπορούν να διαβούν καν το πρώτο σύνορο και να </w:t>
      </w:r>
      <w:r w:rsidR="00304A5B">
        <w:rPr>
          <w:lang w:val="el-GR"/>
        </w:rPr>
        <w:t xml:space="preserve">γίνουν προσυνειδητές, κάτι που σημαίνει ότι δυνητικά </w:t>
      </w:r>
      <w:r w:rsidR="00E670D1">
        <w:rPr>
          <w:lang w:val="el-GR"/>
        </w:rPr>
        <w:t>θα περάσουν και το δεύτερο σύνορο</w:t>
      </w:r>
      <w:r w:rsidR="0078238C">
        <w:rPr>
          <w:lang w:val="el-GR"/>
        </w:rPr>
        <w:t xml:space="preserve">; </w:t>
      </w:r>
    </w:p>
    <w:p w14:paraId="1EF7CD77" w14:textId="191223D6" w:rsidR="00054ADF" w:rsidRDefault="003F6216" w:rsidP="00873A17">
      <w:pPr>
        <w:spacing w:after="0"/>
        <w:ind w:firstLine="720"/>
        <w:jc w:val="both"/>
        <w:rPr>
          <w:lang w:val="el-GR"/>
        </w:rPr>
      </w:pPr>
      <w:r>
        <w:rPr>
          <w:lang w:val="el-GR"/>
        </w:rPr>
        <w:t>Υπάρχει επομένως μια ασυμμετρία ανάμεσα στη δυναμική θεώρηση</w:t>
      </w:r>
      <w:r w:rsidR="005A3C75">
        <w:rPr>
          <w:lang w:val="el-GR"/>
        </w:rPr>
        <w:t xml:space="preserve"> του συνειδητού/ασυνείδητου και στην τοπική </w:t>
      </w:r>
      <w:r w:rsidR="004655C8">
        <w:rPr>
          <w:lang w:val="el-GR"/>
        </w:rPr>
        <w:t xml:space="preserve">τους </w:t>
      </w:r>
      <w:r w:rsidR="005A3C75">
        <w:rPr>
          <w:lang w:val="el-GR"/>
        </w:rPr>
        <w:t>σύλληψη</w:t>
      </w:r>
      <w:r w:rsidR="00F3291D">
        <w:rPr>
          <w:lang w:val="el-GR"/>
        </w:rPr>
        <w:t xml:space="preserve">, δηλαδή στην ιδέα ότι ο ψυχικός μηχανισμός περιέχει ξεχωριστά </w:t>
      </w:r>
      <w:r w:rsidR="00BE5F55">
        <w:rPr>
          <w:lang w:val="el-GR"/>
        </w:rPr>
        <w:t>συστήματα</w:t>
      </w:r>
      <w:r w:rsidR="00DB7211">
        <w:rPr>
          <w:lang w:val="el-GR"/>
        </w:rPr>
        <w:t>, διατεταγμένα σε μια ορισμένη</w:t>
      </w:r>
      <w:r w:rsidR="000E64F9">
        <w:rPr>
          <w:lang w:val="el-GR"/>
        </w:rPr>
        <w:t xml:space="preserve"> χωρική</w:t>
      </w:r>
      <w:r w:rsidR="00DB7211">
        <w:rPr>
          <w:lang w:val="el-GR"/>
        </w:rPr>
        <w:t xml:space="preserve"> σειρά την οποία μπορούμε να παραστήσουμε</w:t>
      </w:r>
      <w:r w:rsidR="0060637B">
        <w:rPr>
          <w:lang w:val="el-GR"/>
        </w:rPr>
        <w:t xml:space="preserve">. Στην προσπάθειά του να αντιμετωπίσει αυτό το πρόβλημα, ο Φρόυντ </w:t>
      </w:r>
      <w:r w:rsidR="00C75FBD">
        <w:rPr>
          <w:lang w:val="el-GR"/>
        </w:rPr>
        <w:t>διατύπωσε διάφορες υποθέσεις. Σύμφωνα με την πρώτη από αυτές,</w:t>
      </w:r>
      <w:r w:rsidR="00C55FA4">
        <w:rPr>
          <w:lang w:val="el-GR"/>
        </w:rPr>
        <w:t xml:space="preserve"> η οποία αναφέρεται ήδη στην </w:t>
      </w:r>
      <w:r w:rsidR="00C55FA4" w:rsidRPr="00C55FA4">
        <w:rPr>
          <w:i/>
          <w:iCs/>
          <w:lang w:val="el-GR"/>
        </w:rPr>
        <w:t>Ερμηνεία των ονείρων</w:t>
      </w:r>
      <w:r w:rsidR="00C55FA4">
        <w:rPr>
          <w:lang w:val="el-GR"/>
        </w:rPr>
        <w:t>,</w:t>
      </w:r>
      <w:r w:rsidR="00C75FBD">
        <w:rPr>
          <w:lang w:val="el-GR"/>
        </w:rPr>
        <w:t xml:space="preserve"> </w:t>
      </w:r>
      <w:r w:rsidR="00A040A5">
        <w:rPr>
          <w:lang w:val="el-GR"/>
        </w:rPr>
        <w:t>οι σκέψεις</w:t>
      </w:r>
      <w:r w:rsidR="008B00C9">
        <w:rPr>
          <w:lang w:val="el-GR"/>
        </w:rPr>
        <w:t xml:space="preserve"> δεν μετακινούνται από το ασυνείδητο στο συνειδητό, αλλά </w:t>
      </w:r>
      <w:r w:rsidR="001F6C6C">
        <w:rPr>
          <w:lang w:val="el-GR"/>
        </w:rPr>
        <w:t xml:space="preserve">εγγράφονται διπλά, χωρίς η δημιουργία μιας δεύτερης γραφής να </w:t>
      </w:r>
      <w:r w:rsidR="000A74FA">
        <w:rPr>
          <w:lang w:val="el-GR"/>
        </w:rPr>
        <w:t>σβήνει την πρώτη.</w:t>
      </w:r>
      <w:r w:rsidR="00555248">
        <w:rPr>
          <w:lang w:val="el-GR"/>
        </w:rPr>
        <w:t xml:space="preserve"> </w:t>
      </w:r>
      <w:r w:rsidR="00294A05">
        <w:rPr>
          <w:lang w:val="el-GR"/>
        </w:rPr>
        <w:t>Μπορούμε, δηλαδή, να φανταστούμε</w:t>
      </w:r>
      <w:r w:rsidR="000337BA">
        <w:rPr>
          <w:lang w:val="el-GR"/>
        </w:rPr>
        <w:t xml:space="preserve"> το σύστημα του ασυνειδήτου ως μια επιφάνεια στην οποία χαράσσεται η παράσταση, που, όταν γίνεται συνειδητή, επαναχαράσσεται σε μια άλλη επιφάνεια, αυτή του συνειδητού (η του προσυνειδητού). </w:t>
      </w:r>
      <w:r w:rsidR="00555248">
        <w:rPr>
          <w:lang w:val="el-GR"/>
        </w:rPr>
        <w:t>Η λύση αυτή ρέπει προς την</w:t>
      </w:r>
      <w:r w:rsidR="006C77A5">
        <w:rPr>
          <w:lang w:val="el-GR"/>
        </w:rPr>
        <w:t xml:space="preserve"> ενοποίησης της</w:t>
      </w:r>
      <w:r w:rsidR="002222C7">
        <w:rPr>
          <w:lang w:val="el-GR"/>
        </w:rPr>
        <w:t xml:space="preserve"> τοπική</w:t>
      </w:r>
      <w:r w:rsidR="006C77A5">
        <w:rPr>
          <w:lang w:val="el-GR"/>
        </w:rPr>
        <w:t>ς με τη δυναμική</w:t>
      </w:r>
      <w:r w:rsidR="002222C7">
        <w:rPr>
          <w:lang w:val="el-GR"/>
        </w:rPr>
        <w:t xml:space="preserve"> θεώρηση.</w:t>
      </w:r>
      <w:r w:rsidR="0051304D">
        <w:rPr>
          <w:lang w:val="el-GR"/>
        </w:rPr>
        <w:t xml:space="preserve"> </w:t>
      </w:r>
      <w:r w:rsidR="00DB2A51">
        <w:rPr>
          <w:lang w:val="el-GR"/>
        </w:rPr>
        <w:t>Κάτι τέτοιο</w:t>
      </w:r>
      <w:r w:rsidR="006D5974">
        <w:rPr>
          <w:lang w:val="el-GR"/>
        </w:rPr>
        <w:t xml:space="preserve"> γίνεται σε κείμαν όπως το </w:t>
      </w:r>
      <w:r w:rsidR="006D5974" w:rsidRPr="006D5974">
        <w:rPr>
          <w:i/>
          <w:iCs/>
          <w:lang w:val="el-GR"/>
        </w:rPr>
        <w:t>Το ασυνείδητο</w:t>
      </w:r>
      <w:r w:rsidR="006D5974">
        <w:rPr>
          <w:lang w:val="el-GR"/>
        </w:rPr>
        <w:t xml:space="preserve"> και το </w:t>
      </w:r>
      <w:r w:rsidR="006D5974" w:rsidRPr="006D5974">
        <w:rPr>
          <w:i/>
          <w:iCs/>
          <w:lang w:val="el-GR"/>
        </w:rPr>
        <w:t>Πέραν της αρχής της ηδονής</w:t>
      </w:r>
      <w:r w:rsidR="006D5974">
        <w:rPr>
          <w:lang w:val="el-GR"/>
        </w:rPr>
        <w:t xml:space="preserve">. </w:t>
      </w:r>
      <w:r w:rsidR="0051304D">
        <w:rPr>
          <w:lang w:val="el-GR"/>
        </w:rPr>
        <w:t>Στη συνέχεια</w:t>
      </w:r>
      <w:r w:rsidR="00DB2A51">
        <w:rPr>
          <w:lang w:val="el-GR"/>
        </w:rPr>
        <w:t>, ο Φρούντ</w:t>
      </w:r>
      <w:r w:rsidR="008320E0">
        <w:rPr>
          <w:lang w:val="el-GR"/>
        </w:rPr>
        <w:t xml:space="preserve"> υπέθεσε</w:t>
      </w:r>
      <w:r w:rsidR="00A01263">
        <w:rPr>
          <w:lang w:val="el-GR"/>
        </w:rPr>
        <w:t>, ωστόσο,</w:t>
      </w:r>
      <w:r w:rsidR="008320E0">
        <w:rPr>
          <w:lang w:val="el-GR"/>
        </w:rPr>
        <w:t xml:space="preserve"> ότι η διαφορά μεταξύ ασυνείδητης </w:t>
      </w:r>
      <w:r w:rsidR="00E513E7">
        <w:rPr>
          <w:lang w:val="el-GR"/>
        </w:rPr>
        <w:t xml:space="preserve">και </w:t>
      </w:r>
      <w:r w:rsidR="008320E0">
        <w:rPr>
          <w:lang w:val="el-GR"/>
        </w:rPr>
        <w:t>συνειδητής παράστασης έγκειται στο ότι στην πρώτη υπάρχει μόνο</w:t>
      </w:r>
      <w:r w:rsidR="006C3822">
        <w:rPr>
          <w:lang w:val="el-GR"/>
        </w:rPr>
        <w:t xml:space="preserve"> η παράσταση του πράγματος (ας πούμε, η οπτική παράσταση) αλλά απουσιάζει η λεκτική παράσταση (ας πούμε, η ακουστική).</w:t>
      </w:r>
      <w:r w:rsidR="002A29EB">
        <w:rPr>
          <w:lang w:val="el-GR"/>
        </w:rPr>
        <w:t xml:space="preserve"> </w:t>
      </w:r>
      <w:r w:rsidR="00FB7440">
        <w:rPr>
          <w:lang w:val="el-GR"/>
        </w:rPr>
        <w:t>Η</w:t>
      </w:r>
      <w:r w:rsidR="002A29EB">
        <w:rPr>
          <w:lang w:val="el-GR"/>
        </w:rPr>
        <w:t xml:space="preserve">  σημασία του λόγου (των λέξεων)</w:t>
      </w:r>
      <w:r w:rsidR="009B4C52">
        <w:rPr>
          <w:lang w:val="el-GR"/>
        </w:rPr>
        <w:t xml:space="preserve"> είναι </w:t>
      </w:r>
      <w:r w:rsidR="00FB7440">
        <w:rPr>
          <w:lang w:val="el-GR"/>
        </w:rPr>
        <w:t xml:space="preserve">άλλωστε </w:t>
      </w:r>
      <w:r w:rsidR="009B4C52">
        <w:rPr>
          <w:lang w:val="el-GR"/>
        </w:rPr>
        <w:t>αποφασιστική, όπως αναφέρθηκε, στη θεραπευτική πράξη, η οποία αποτελεί τον κύριο σκοπό της ψυχανάλυσης.</w:t>
      </w:r>
      <w:r w:rsidR="002B239C">
        <w:rPr>
          <w:lang w:val="el-GR"/>
        </w:rPr>
        <w:t xml:space="preserve"> Παράμενε ωστόσο το πρόβλημα ότι </w:t>
      </w:r>
      <w:r w:rsidR="00DF189D">
        <w:rPr>
          <w:lang w:val="el-GR"/>
        </w:rPr>
        <w:t>η τοπική θεώρηση</w:t>
      </w:r>
      <w:r w:rsidR="009F36CD">
        <w:rPr>
          <w:lang w:val="el-GR"/>
        </w:rPr>
        <w:t xml:space="preserve"> είχε μεν προκύψει από τη δυναμική, αλλά δεν μπορούσε να είναι ταυτόσημη</w:t>
      </w:r>
      <w:r w:rsidR="00D853C3">
        <w:rPr>
          <w:lang w:val="el-GR"/>
        </w:rPr>
        <w:t xml:space="preserve"> μαζί της</w:t>
      </w:r>
      <w:r w:rsidR="009F36CD">
        <w:rPr>
          <w:lang w:val="el-GR"/>
        </w:rPr>
        <w:t>.</w:t>
      </w:r>
      <w:r w:rsidR="006F003E">
        <w:rPr>
          <w:lang w:val="el-GR"/>
        </w:rPr>
        <w:t xml:space="preserve"> Κατά βάθος το πρόβλημα </w:t>
      </w:r>
      <w:r w:rsidR="00C20B16">
        <w:rPr>
          <w:lang w:val="el-GR"/>
        </w:rPr>
        <w:t xml:space="preserve">του Φρόυντ </w:t>
      </w:r>
      <w:r w:rsidR="006F003E">
        <w:rPr>
          <w:lang w:val="el-GR"/>
        </w:rPr>
        <w:t>ήταν ότι λέγοντας «συνειδητό» ή «ασυνείδητο»</w:t>
      </w:r>
      <w:r w:rsidR="00697575">
        <w:rPr>
          <w:lang w:val="el-GR"/>
        </w:rPr>
        <w:t>, εννοούσε άλλοτε μια ψυχική τοποθεσία</w:t>
      </w:r>
      <w:r w:rsidR="00AF241E">
        <w:rPr>
          <w:lang w:val="el-GR"/>
        </w:rPr>
        <w:t>, προς την οποία μπορεί να υπάρχει μετακίνηση,</w:t>
      </w:r>
      <w:r w:rsidR="00697575">
        <w:rPr>
          <w:lang w:val="el-GR"/>
        </w:rPr>
        <w:t xml:space="preserve"> και άλλοτε μια λειτουργία</w:t>
      </w:r>
      <w:r w:rsidR="00A04A06">
        <w:rPr>
          <w:lang w:val="el-GR"/>
        </w:rPr>
        <w:t>, έναν τρόπο επεξεργασίας των παραστάσεων</w:t>
      </w:r>
      <w:r w:rsidR="001A5555">
        <w:rPr>
          <w:lang w:val="el-GR"/>
        </w:rPr>
        <w:t>.</w:t>
      </w:r>
      <w:r w:rsidR="0053337B">
        <w:rPr>
          <w:lang w:val="el-GR"/>
        </w:rPr>
        <w:t xml:space="preserve"> Ή, για να το πούμε διαφορετικά, άλλοτε η συστηματική θεώρηση έπρεπε να συμπίπτει με τη δυναμική και άλλοτε με την τοπική.</w:t>
      </w:r>
    </w:p>
    <w:p w14:paraId="0C152042" w14:textId="4F7E2A9B" w:rsidR="00B9573B" w:rsidRDefault="00FD480F" w:rsidP="00CE66A7">
      <w:pPr>
        <w:spacing w:after="0"/>
        <w:ind w:firstLine="720"/>
        <w:jc w:val="both"/>
        <w:rPr>
          <w:lang w:val="el-GR"/>
        </w:rPr>
      </w:pPr>
      <w:r>
        <w:rPr>
          <w:lang w:val="el-GR"/>
        </w:rPr>
        <w:t>Τι είναι όμως ακριβώς αυτή η συστηματική θεώρηση;</w:t>
      </w:r>
      <w:r w:rsidR="00E108F0">
        <w:rPr>
          <w:lang w:val="el-GR"/>
        </w:rPr>
        <w:t xml:space="preserve"> </w:t>
      </w:r>
      <w:r w:rsidR="00705E2B">
        <w:rPr>
          <w:lang w:val="el-GR"/>
        </w:rPr>
        <w:t>Στη βάση παρατηρήσεων από την κλινική πράξη, στις οποίες θα αναφερθούμε</w:t>
      </w:r>
      <w:r w:rsidR="002604B9">
        <w:rPr>
          <w:lang w:val="el-GR"/>
        </w:rPr>
        <w:t xml:space="preserve"> στα επόμενα μαθήματα, ο Φρόυντ κατέληξε στο συμπέρασμα ότι η ίδια παράσταση τυγχάνει διαφορετικής επεξεργασίας, αναλόγως με τ</w:t>
      </w:r>
      <w:r w:rsidR="00CD7616">
        <w:rPr>
          <w:lang w:val="el-GR"/>
        </w:rPr>
        <w:t>ο σύστημα στο οποίο περιέρχεται (αρχικώς</w:t>
      </w:r>
      <w:r w:rsidR="004B3CB8">
        <w:rPr>
          <w:lang w:val="el-GR"/>
        </w:rPr>
        <w:t>,</w:t>
      </w:r>
      <w:r w:rsidR="00CD7616">
        <w:rPr>
          <w:lang w:val="el-GR"/>
        </w:rPr>
        <w:t xml:space="preserve"> συνειδητό ή ασυνείδητο).</w:t>
      </w:r>
      <w:r w:rsidR="008F7ABE">
        <w:rPr>
          <w:lang w:val="el-GR"/>
        </w:rPr>
        <w:t xml:space="preserve"> </w:t>
      </w:r>
      <w:r w:rsidR="004B3CB8">
        <w:rPr>
          <w:lang w:val="el-GR"/>
        </w:rPr>
        <w:t xml:space="preserve"> </w:t>
      </w:r>
      <w:r w:rsidR="007D2891">
        <w:rPr>
          <w:lang w:val="el-GR"/>
        </w:rPr>
        <w:t xml:space="preserve">Για το ασυνείδητο σύστημα, για το οποίο θα πρέπει να υποθέσουμε ότι δεν διαφέρει ουσιαστικά στον άνθρωπο σε σχέση με τους μη νοήμονες οργανισμούς, </w:t>
      </w:r>
      <w:r w:rsidR="005F03B6">
        <w:rPr>
          <w:lang w:val="el-GR"/>
        </w:rPr>
        <w:t>ισχύει, σύμφωνα με την υπόθεση του Φρούντ</w:t>
      </w:r>
      <w:r w:rsidR="00794416">
        <w:rPr>
          <w:lang w:val="el-GR"/>
        </w:rPr>
        <w:t>,</w:t>
      </w:r>
      <w:r w:rsidR="00EA1CA7">
        <w:rPr>
          <w:lang w:val="el-GR"/>
        </w:rPr>
        <w:t xml:space="preserve"> ότι προσπαθεί να </w:t>
      </w:r>
      <w:r w:rsidR="00BB4290">
        <w:rPr>
          <w:lang w:val="el-GR"/>
        </w:rPr>
        <w:t>διαχειριστεί τα ερεθίσματα που δέχεται από το περιβάλλον του με τρόπο τέτοιο ώστε να</w:t>
      </w:r>
      <w:r w:rsidR="00542B50">
        <w:rPr>
          <w:lang w:val="el-GR"/>
        </w:rPr>
        <w:t xml:space="preserve"> διατηρήσει τη σταθερότητά του σε σχέση με αυτό.</w:t>
      </w:r>
      <w:r w:rsidR="007B197C">
        <w:rPr>
          <w:lang w:val="el-GR"/>
        </w:rPr>
        <w:t xml:space="preserve"> Πρόκειται</w:t>
      </w:r>
      <w:r w:rsidR="002D0CED">
        <w:rPr>
          <w:lang w:val="el-GR"/>
        </w:rPr>
        <w:t xml:space="preserve">, όπως θα δούμε ακριβέστερα στη συνέχεια, </w:t>
      </w:r>
      <w:r w:rsidR="007B197C">
        <w:rPr>
          <w:lang w:val="el-GR"/>
        </w:rPr>
        <w:t>για μια μεταφορά της θεωρίας της ομοιόστασης</w:t>
      </w:r>
      <w:r w:rsidR="003D1196">
        <w:rPr>
          <w:lang w:val="el-GR"/>
        </w:rPr>
        <w:t xml:space="preserve"> </w:t>
      </w:r>
      <w:r w:rsidR="004327BA">
        <w:rPr>
          <w:lang w:val="el-GR"/>
        </w:rPr>
        <w:t xml:space="preserve">στην ψυχική </w:t>
      </w:r>
      <w:r w:rsidR="004327BA">
        <w:rPr>
          <w:lang w:val="el-GR"/>
        </w:rPr>
        <w:lastRenderedPageBreak/>
        <w:t>ζωή</w:t>
      </w:r>
      <w:r w:rsidR="003D1196">
        <w:rPr>
          <w:lang w:val="el-GR"/>
        </w:rPr>
        <w:t>.</w:t>
      </w:r>
      <w:r w:rsidR="00542B50">
        <w:rPr>
          <w:lang w:val="el-GR"/>
        </w:rPr>
        <w:t xml:space="preserve"> </w:t>
      </w:r>
      <w:r w:rsidR="007C40E9">
        <w:rPr>
          <w:lang w:val="el-GR"/>
        </w:rPr>
        <w:t>Υπό το πρίσμα αυτής της βιολογικής αναγωγής, η ψυχή</w:t>
      </w:r>
      <w:r w:rsidR="00542B50">
        <w:rPr>
          <w:lang w:val="el-GR"/>
        </w:rPr>
        <w:t xml:space="preserve"> αποσκοπεί στην </w:t>
      </w:r>
      <w:r w:rsidR="00EC5AB3">
        <w:rPr>
          <w:lang w:val="el-GR"/>
        </w:rPr>
        <w:t xml:space="preserve">απαλλαγή από </w:t>
      </w:r>
      <w:r w:rsidR="00EA32E4">
        <w:rPr>
          <w:lang w:val="el-GR"/>
        </w:rPr>
        <w:t>τους ερεθισμούς</w:t>
      </w:r>
      <w:r w:rsidR="00337399">
        <w:rPr>
          <w:lang w:val="el-GR"/>
        </w:rPr>
        <w:t xml:space="preserve">, στην εκτόνωση της </w:t>
      </w:r>
      <w:r w:rsidR="002D0CED">
        <w:rPr>
          <w:lang w:val="el-GR"/>
        </w:rPr>
        <w:t>ενεργειακής αναταραχής</w:t>
      </w:r>
      <w:r w:rsidR="00337399">
        <w:rPr>
          <w:lang w:val="el-GR"/>
        </w:rPr>
        <w:t xml:space="preserve"> που </w:t>
      </w:r>
      <w:r w:rsidR="00812E30">
        <w:rPr>
          <w:lang w:val="el-GR"/>
        </w:rPr>
        <w:t xml:space="preserve">αυτοί </w:t>
      </w:r>
      <w:r w:rsidR="00337399">
        <w:rPr>
          <w:lang w:val="el-GR"/>
        </w:rPr>
        <w:t>έχουν επιφέρει στο ψυχικό σύστημα.</w:t>
      </w:r>
      <w:r w:rsidR="005602A1">
        <w:rPr>
          <w:lang w:val="el-GR"/>
        </w:rPr>
        <w:t xml:space="preserve"> </w:t>
      </w:r>
      <w:r w:rsidR="005004D8">
        <w:rPr>
          <w:lang w:val="el-GR"/>
        </w:rPr>
        <w:t xml:space="preserve"> Λειτουργεί έτσι </w:t>
      </w:r>
      <w:r w:rsidR="004E4B75">
        <w:rPr>
          <w:lang w:val="el-GR"/>
        </w:rPr>
        <w:t xml:space="preserve">κατά κάποιον τρόπο </w:t>
      </w:r>
      <w:r w:rsidR="005004D8">
        <w:rPr>
          <w:lang w:val="el-GR"/>
        </w:rPr>
        <w:t xml:space="preserve">ως καθρέφτης. </w:t>
      </w:r>
      <w:r w:rsidR="00A35158">
        <w:rPr>
          <w:lang w:val="el-GR"/>
        </w:rPr>
        <w:t>Ό,τι εισέρχεται μέσω της αντίληψη</w:t>
      </w:r>
      <w:r w:rsidR="006879C7">
        <w:rPr>
          <w:lang w:val="el-GR"/>
        </w:rPr>
        <w:t xml:space="preserve">ς, κινητοποιεί </w:t>
      </w:r>
      <w:r w:rsidR="0041266A">
        <w:rPr>
          <w:lang w:val="el-GR"/>
        </w:rPr>
        <w:t xml:space="preserve">την </w:t>
      </w:r>
      <w:r w:rsidR="006879C7">
        <w:rPr>
          <w:lang w:val="el-GR"/>
        </w:rPr>
        <w:t>ατομικ</w:t>
      </w:r>
      <w:r w:rsidR="0041266A">
        <w:rPr>
          <w:lang w:val="el-GR"/>
        </w:rPr>
        <w:t>ή</w:t>
      </w:r>
      <w:r w:rsidR="006879C7">
        <w:rPr>
          <w:lang w:val="el-GR"/>
        </w:rPr>
        <w:t xml:space="preserve"> </w:t>
      </w:r>
      <w:r w:rsidR="0041266A">
        <w:rPr>
          <w:lang w:val="el-GR"/>
        </w:rPr>
        <w:t>ψυχική οντότητα</w:t>
      </w:r>
      <w:r w:rsidR="006879C7">
        <w:rPr>
          <w:lang w:val="el-GR"/>
        </w:rPr>
        <w:t xml:space="preserve"> ώστε να απαλλαγεί από αυτό.</w:t>
      </w:r>
      <w:r w:rsidR="00135D67">
        <w:rPr>
          <w:lang w:val="el-GR"/>
        </w:rPr>
        <w:t xml:space="preserve"> </w:t>
      </w:r>
      <w:r w:rsidR="0092154D">
        <w:rPr>
          <w:lang w:val="el-GR"/>
        </w:rPr>
        <w:t xml:space="preserve">Κάθε δράση του οργανισμού από την άποψη αυτή είναι </w:t>
      </w:r>
      <w:r w:rsidR="00217D5C">
        <w:rPr>
          <w:lang w:val="el-GR"/>
        </w:rPr>
        <w:t xml:space="preserve">μια προσπάθεια αποκατάστασης του ενεργειακού του ισοζυγίου. Η λογική του είναι </w:t>
      </w:r>
      <w:r w:rsidR="00217D5C" w:rsidRPr="00CF7BFF">
        <w:rPr>
          <w:i/>
          <w:iCs/>
          <w:lang w:val="el-GR"/>
        </w:rPr>
        <w:t>οικονομική</w:t>
      </w:r>
      <w:r w:rsidR="00217D5C">
        <w:rPr>
          <w:lang w:val="el-GR"/>
        </w:rPr>
        <w:t>.</w:t>
      </w:r>
      <w:r w:rsidR="00F968E7">
        <w:rPr>
          <w:lang w:val="el-GR"/>
        </w:rPr>
        <w:t xml:space="preserve"> Η απαλλαγή από τον ερεθισμό</w:t>
      </w:r>
      <w:r w:rsidR="00C831EB">
        <w:rPr>
          <w:lang w:val="el-GR"/>
        </w:rPr>
        <w:t>, η αποκατάσταση του ισοζυγίου,</w:t>
      </w:r>
      <w:r w:rsidR="00F968E7">
        <w:rPr>
          <w:lang w:val="el-GR"/>
        </w:rPr>
        <w:t xml:space="preserve"> είναι αυτό που </w:t>
      </w:r>
      <w:r w:rsidR="00A30D80">
        <w:rPr>
          <w:lang w:val="el-GR"/>
        </w:rPr>
        <w:t>ονομάζουμε</w:t>
      </w:r>
      <w:r w:rsidR="00F968E7">
        <w:rPr>
          <w:lang w:val="el-GR"/>
        </w:rPr>
        <w:t xml:space="preserve"> </w:t>
      </w:r>
      <w:r w:rsidR="00FD0181">
        <w:rPr>
          <w:lang w:val="el-GR"/>
        </w:rPr>
        <w:t>«</w:t>
      </w:r>
      <w:r w:rsidR="00F968E7">
        <w:rPr>
          <w:lang w:val="el-GR"/>
        </w:rPr>
        <w:t>ικανοποίηση</w:t>
      </w:r>
      <w:r w:rsidR="00FD0181">
        <w:rPr>
          <w:lang w:val="el-GR"/>
        </w:rPr>
        <w:t>»</w:t>
      </w:r>
      <w:r w:rsidR="00204DE0">
        <w:rPr>
          <w:lang w:val="el-GR"/>
        </w:rPr>
        <w:t xml:space="preserve">. </w:t>
      </w:r>
      <w:r w:rsidR="00154454">
        <w:rPr>
          <w:lang w:val="el-GR"/>
        </w:rPr>
        <w:t>Η ψυχή, σε αυτή τη μορφή οργάνωσης, τείνει λοιπόν πάντοτε προς την ικανοποίησή της, δηλαδή στην άντληση ηδονής από την εξάλειψη της οδύνης</w:t>
      </w:r>
      <w:r w:rsidR="00436CD5">
        <w:rPr>
          <w:lang w:val="el-GR"/>
        </w:rPr>
        <w:t>, και μάλιστα με τον πλέον άμεσο τρόπο, αφού η παραμονή</w:t>
      </w:r>
      <w:r w:rsidR="00714B84">
        <w:rPr>
          <w:lang w:val="el-GR"/>
        </w:rPr>
        <w:t xml:space="preserve"> του οποιουδήποτε ερεθισμού εντός του συστήματος συνιστά όχληση</w:t>
      </w:r>
      <w:r w:rsidR="005439F0">
        <w:rPr>
          <w:lang w:val="el-GR"/>
        </w:rPr>
        <w:t xml:space="preserve">. </w:t>
      </w:r>
      <w:r w:rsidR="00C831EB">
        <w:rPr>
          <w:lang w:val="el-GR"/>
        </w:rPr>
        <w:t xml:space="preserve">Η ενέργεια </w:t>
      </w:r>
      <w:r w:rsidR="001F1F65">
        <w:rPr>
          <w:lang w:val="el-GR"/>
        </w:rPr>
        <w:t xml:space="preserve">οδηγείται χωρίς ανακοπή προς την εκτόνωσή της. </w:t>
      </w:r>
      <w:r w:rsidR="005473AA">
        <w:rPr>
          <w:lang w:val="el-GR"/>
        </w:rPr>
        <w:t xml:space="preserve">Θα πρέπει μάλιστα να δεχτούμε πως δεδομένης μιας τέτοιας αμεσότητας, δεν </w:t>
      </w:r>
      <w:r w:rsidR="00995788">
        <w:rPr>
          <w:lang w:val="el-GR"/>
        </w:rPr>
        <w:t>είναι δυνατή η σύγκριση και στάθμιση μεταξύ περισσοτέρων ερεθισμών</w:t>
      </w:r>
      <w:r w:rsidR="007C0CE9">
        <w:rPr>
          <w:lang w:val="el-GR"/>
        </w:rPr>
        <w:t>, και συνεπώς δεν</w:t>
      </w:r>
      <w:r w:rsidR="00070598">
        <w:rPr>
          <w:lang w:val="el-GR"/>
        </w:rPr>
        <w:t xml:space="preserve"> μπορεί να</w:t>
      </w:r>
      <w:r w:rsidR="007C0CE9">
        <w:rPr>
          <w:lang w:val="el-GR"/>
        </w:rPr>
        <w:t xml:space="preserve"> υφίσταται καν αντίφαση</w:t>
      </w:r>
      <w:r w:rsidR="00070598">
        <w:rPr>
          <w:lang w:val="el-GR"/>
        </w:rPr>
        <w:t xml:space="preserve"> μεταξύ τους</w:t>
      </w:r>
      <w:r w:rsidR="007C0CE9">
        <w:rPr>
          <w:lang w:val="el-GR"/>
        </w:rPr>
        <w:t>.</w:t>
      </w:r>
      <w:r w:rsidR="00657A71">
        <w:rPr>
          <w:lang w:val="el-GR"/>
        </w:rPr>
        <w:t xml:space="preserve"> Δεν υπάρχει διαφορά ποιότητας.</w:t>
      </w:r>
      <w:r w:rsidR="007C0CE9">
        <w:rPr>
          <w:lang w:val="el-GR"/>
        </w:rPr>
        <w:t xml:space="preserve"> </w:t>
      </w:r>
      <w:r w:rsidR="00DE39AC">
        <w:rPr>
          <w:lang w:val="el-GR"/>
        </w:rPr>
        <w:t>Ο οργανισμός προσπαθεί</w:t>
      </w:r>
      <w:r w:rsidR="00657A71">
        <w:rPr>
          <w:lang w:val="el-GR"/>
        </w:rPr>
        <w:t>, λοιπόν,</w:t>
      </w:r>
      <w:r w:rsidR="00DE39AC">
        <w:rPr>
          <w:lang w:val="el-GR"/>
        </w:rPr>
        <w:t xml:space="preserve"> να τους εκτονώσει άμεσα όλους. </w:t>
      </w:r>
      <w:r w:rsidR="00204DE0">
        <w:rPr>
          <w:lang w:val="el-GR"/>
        </w:rPr>
        <w:t xml:space="preserve">Αν </w:t>
      </w:r>
      <w:r w:rsidR="00657A71">
        <w:rPr>
          <w:lang w:val="el-GR"/>
        </w:rPr>
        <w:t>η ατομική ψυχή</w:t>
      </w:r>
      <w:r w:rsidR="00204DE0">
        <w:rPr>
          <w:lang w:val="el-GR"/>
        </w:rPr>
        <w:t xml:space="preserve"> έχει</w:t>
      </w:r>
      <w:r w:rsidR="00515AD6">
        <w:rPr>
          <w:lang w:val="el-GR"/>
        </w:rPr>
        <w:t xml:space="preserve"> γνωρίσει κάποια στιγμή </w:t>
      </w:r>
      <w:r w:rsidR="00AA1421">
        <w:rPr>
          <w:lang w:val="el-GR"/>
        </w:rPr>
        <w:t xml:space="preserve">ικανοποίηση μετά από έναν ερεθισμό, </w:t>
      </w:r>
      <w:r w:rsidR="00535373">
        <w:rPr>
          <w:lang w:val="el-GR"/>
        </w:rPr>
        <w:t>επιζητεί</w:t>
      </w:r>
      <w:r w:rsidR="004B306B">
        <w:rPr>
          <w:lang w:val="el-GR"/>
        </w:rPr>
        <w:t xml:space="preserve"> σε αντίστοιχη περίπτωση την επανάληψή </w:t>
      </w:r>
      <w:r w:rsidR="00535373">
        <w:rPr>
          <w:lang w:val="el-GR"/>
        </w:rPr>
        <w:t>της. Αυτό</w:t>
      </w:r>
      <w:r w:rsidR="00657A71">
        <w:rPr>
          <w:lang w:val="el-GR"/>
        </w:rPr>
        <w:t>, και τίποτα άλλο,</w:t>
      </w:r>
      <w:r w:rsidR="00535373">
        <w:rPr>
          <w:lang w:val="el-GR"/>
        </w:rPr>
        <w:t xml:space="preserve"> εννοούμε με τον όρο </w:t>
      </w:r>
      <w:r w:rsidR="00657A71">
        <w:rPr>
          <w:lang w:val="el-GR"/>
        </w:rPr>
        <w:t>«</w:t>
      </w:r>
      <w:r w:rsidR="00535373">
        <w:rPr>
          <w:lang w:val="el-GR"/>
        </w:rPr>
        <w:t>επιθυμία</w:t>
      </w:r>
      <w:r w:rsidR="00657A71">
        <w:rPr>
          <w:lang w:val="el-GR"/>
        </w:rPr>
        <w:t>»</w:t>
      </w:r>
      <w:r w:rsidR="00535373">
        <w:rPr>
          <w:lang w:val="el-GR"/>
        </w:rPr>
        <w:t>. Μ</w:t>
      </w:r>
      <w:r w:rsidR="00AA1421">
        <w:rPr>
          <w:lang w:val="el-GR"/>
        </w:rPr>
        <w:t xml:space="preserve">πορεί </w:t>
      </w:r>
      <w:r w:rsidR="00535373">
        <w:rPr>
          <w:lang w:val="el-GR"/>
        </w:rPr>
        <w:t xml:space="preserve">μάλιστα </w:t>
      </w:r>
      <w:r w:rsidR="00AA1421">
        <w:rPr>
          <w:lang w:val="el-GR"/>
        </w:rPr>
        <w:t xml:space="preserve">να </w:t>
      </w:r>
      <w:r w:rsidR="003437EB">
        <w:rPr>
          <w:lang w:val="el-GR"/>
        </w:rPr>
        <w:t xml:space="preserve">ο οργανισμός </w:t>
      </w:r>
      <w:r w:rsidR="00AA1421">
        <w:rPr>
          <w:lang w:val="el-GR"/>
        </w:rPr>
        <w:t>ανακαλέσει</w:t>
      </w:r>
      <w:r w:rsidR="003F5B16">
        <w:rPr>
          <w:lang w:val="el-GR"/>
        </w:rPr>
        <w:t xml:space="preserve"> την αντίληψή </w:t>
      </w:r>
      <w:r w:rsidR="00535373">
        <w:rPr>
          <w:lang w:val="el-GR"/>
        </w:rPr>
        <w:t>που τον ικανοποίησε</w:t>
      </w:r>
      <w:r w:rsidR="003F5B16">
        <w:rPr>
          <w:lang w:val="el-GR"/>
        </w:rPr>
        <w:t xml:space="preserve"> και </w:t>
      </w:r>
      <w:r w:rsidR="00794114">
        <w:rPr>
          <w:lang w:val="el-GR"/>
        </w:rPr>
        <w:t>να αποφορτιστεί εκ νέου. Η ικανοποίηση αυτή είναι ψευδαισθησιακή</w:t>
      </w:r>
      <w:r w:rsidR="00DC42A9">
        <w:rPr>
          <w:lang w:val="el-GR"/>
        </w:rPr>
        <w:t xml:space="preserve"> (ή, όπως λέμε, παραισθησιακή), </w:t>
      </w:r>
      <w:r w:rsidR="007A3C71">
        <w:rPr>
          <w:lang w:val="el-GR"/>
        </w:rPr>
        <w:t>όμως αρκεί για να επιφέρει το επιθυμητό αποτέλεσμα</w:t>
      </w:r>
      <w:r w:rsidR="0098240B">
        <w:rPr>
          <w:lang w:val="el-GR"/>
        </w:rPr>
        <w:t xml:space="preserve"> της </w:t>
      </w:r>
      <w:r w:rsidR="00330A30">
        <w:rPr>
          <w:lang w:val="el-GR"/>
        </w:rPr>
        <w:t xml:space="preserve">εξάλειψης του ερεθισμού </w:t>
      </w:r>
      <w:r w:rsidR="007A3C71">
        <w:rPr>
          <w:lang w:val="el-GR"/>
        </w:rPr>
        <w:t>.</w:t>
      </w:r>
      <w:r w:rsidR="009C1857">
        <w:rPr>
          <w:lang w:val="el-GR"/>
        </w:rPr>
        <w:t xml:space="preserve"> Αν ισχύει αυτό, τότε</w:t>
      </w:r>
      <w:r w:rsidR="007D2891">
        <w:rPr>
          <w:lang w:val="el-GR"/>
        </w:rPr>
        <w:t xml:space="preserve"> </w:t>
      </w:r>
      <w:r w:rsidR="00330A30">
        <w:rPr>
          <w:lang w:val="el-GR"/>
        </w:rPr>
        <w:t>η διαδικασία αυτή δεν αναγνωρίζει διαφορά μεταξύ εξωτερικής και ψυχικής πραγματικότητας και συνεπώς</w:t>
      </w:r>
      <w:r w:rsidR="001A1AC5">
        <w:rPr>
          <w:lang w:val="el-GR"/>
        </w:rPr>
        <w:t xml:space="preserve"> δεν διαθέτει παράσταση του χρόνου</w:t>
      </w:r>
      <w:r w:rsidR="00564744">
        <w:rPr>
          <w:lang w:val="el-GR"/>
        </w:rPr>
        <w:t xml:space="preserve">, στον οποίο θα μπορούσε να συμβεί το ένα ή το άλλο. </w:t>
      </w:r>
    </w:p>
    <w:p w14:paraId="59A25A0F" w14:textId="44325951" w:rsidR="00DE2396" w:rsidRDefault="00DE2396" w:rsidP="00AD5F46">
      <w:pPr>
        <w:spacing w:after="0"/>
        <w:ind w:firstLine="720"/>
        <w:jc w:val="both"/>
        <w:rPr>
          <w:lang w:val="el-GR"/>
        </w:rPr>
      </w:pPr>
      <w:r>
        <w:rPr>
          <w:lang w:val="el-GR"/>
        </w:rPr>
        <w:t>Όλα αυτά τα χαρακτηριστικά, της άμεσης ροής, της απουσίας αντίφασης, της αχρονικότητας</w:t>
      </w:r>
      <w:r w:rsidR="00934396">
        <w:rPr>
          <w:lang w:val="el-GR"/>
        </w:rPr>
        <w:t>, της αδιαφορίας για την εξωτερική πραγματικότητα</w:t>
      </w:r>
      <w:r w:rsidR="00E17E97">
        <w:rPr>
          <w:lang w:val="el-GR"/>
        </w:rPr>
        <w:t xml:space="preserve"> (και κάποια ακόμη που θα δούμε στη συνέχεια)</w:t>
      </w:r>
      <w:r w:rsidR="000D1943">
        <w:rPr>
          <w:lang w:val="el-GR"/>
        </w:rPr>
        <w:t xml:space="preserve"> περιγράφουν, σύμφωνα με τον Φρόυντ, μια διαδικασία</w:t>
      </w:r>
      <w:r w:rsidR="00A42E7D">
        <w:rPr>
          <w:lang w:val="el-GR"/>
        </w:rPr>
        <w:t xml:space="preserve"> (διεργασία) την οποία ονομάζει </w:t>
      </w:r>
      <w:r w:rsidR="00A42E7D" w:rsidRPr="00511D51">
        <w:rPr>
          <w:i/>
          <w:iCs/>
          <w:lang w:val="el-GR"/>
        </w:rPr>
        <w:t>πρωτογενή</w:t>
      </w:r>
      <w:r w:rsidR="00BD1651">
        <w:rPr>
          <w:lang w:val="el-GR"/>
        </w:rPr>
        <w:t xml:space="preserve"> και </w:t>
      </w:r>
      <w:r w:rsidR="00503100">
        <w:rPr>
          <w:lang w:val="el-GR"/>
        </w:rPr>
        <w:t xml:space="preserve">για </w:t>
      </w:r>
      <w:r w:rsidR="00BD1651">
        <w:rPr>
          <w:lang w:val="el-GR"/>
        </w:rPr>
        <w:t>την οποία, όπως είναι φανερό,</w:t>
      </w:r>
      <w:r w:rsidR="00503100">
        <w:rPr>
          <w:lang w:val="el-GR"/>
        </w:rPr>
        <w:t xml:space="preserve"> δεν διαθέτουμε παρά μόνο αρνητικούς όρους</w:t>
      </w:r>
      <w:r w:rsidR="00FD0181">
        <w:rPr>
          <w:lang w:val="el-GR"/>
        </w:rPr>
        <w:t>, αφού</w:t>
      </w:r>
      <w:r w:rsidR="00511D51">
        <w:rPr>
          <w:lang w:val="el-GR"/>
        </w:rPr>
        <w:t xml:space="preserve"> θετικά γνωρίζουμε  μόνο το συνειδητό</w:t>
      </w:r>
      <w:r w:rsidR="00503100">
        <w:rPr>
          <w:lang w:val="el-GR"/>
        </w:rPr>
        <w:t>.</w:t>
      </w:r>
      <w:r w:rsidR="00A47498" w:rsidRPr="00A47498">
        <w:rPr>
          <w:lang w:val="el-GR"/>
        </w:rPr>
        <w:t xml:space="preserve"> </w:t>
      </w:r>
      <w:r w:rsidR="00A47498">
        <w:rPr>
          <w:lang w:val="el-GR"/>
        </w:rPr>
        <w:t xml:space="preserve">Είναι το ακριβώς αντίθετο της </w:t>
      </w:r>
      <w:r w:rsidR="00511D51">
        <w:rPr>
          <w:lang w:val="el-GR"/>
        </w:rPr>
        <w:t>διεργασίας</w:t>
      </w:r>
      <w:r w:rsidR="00A47498">
        <w:rPr>
          <w:lang w:val="el-GR"/>
        </w:rPr>
        <w:t xml:space="preserve"> που ο Φρόυντ ονομάζει </w:t>
      </w:r>
      <w:r w:rsidR="00A47498" w:rsidRPr="00511D51">
        <w:rPr>
          <w:i/>
          <w:iCs/>
          <w:lang w:val="el-GR"/>
        </w:rPr>
        <w:t>δευτερογενή</w:t>
      </w:r>
      <w:r w:rsidR="00A47498">
        <w:rPr>
          <w:lang w:val="el-GR"/>
        </w:rPr>
        <w:t xml:space="preserve"> και αντιστοιχεί</w:t>
      </w:r>
      <w:r w:rsidR="00362C0D">
        <w:rPr>
          <w:lang w:val="el-GR"/>
        </w:rPr>
        <w:t>, εν πολλοίς,</w:t>
      </w:r>
      <w:r w:rsidR="00A47498">
        <w:rPr>
          <w:lang w:val="el-GR"/>
        </w:rPr>
        <w:t xml:space="preserve"> σε </w:t>
      </w:r>
      <w:r w:rsidR="00362C0D">
        <w:rPr>
          <w:lang w:val="el-GR"/>
        </w:rPr>
        <w:t>εκείνο</w:t>
      </w:r>
      <w:r w:rsidR="00A47498">
        <w:rPr>
          <w:lang w:val="el-GR"/>
        </w:rPr>
        <w:t xml:space="preserve"> που ονομάζουμε συνείδηση</w:t>
      </w:r>
      <w:r w:rsidR="007D67F8">
        <w:rPr>
          <w:lang w:val="el-GR"/>
        </w:rPr>
        <w:t xml:space="preserve"> και επιτρέπει τη γνώση του εξωτερικού αλλά και του ψυχικού μας κόσμου.</w:t>
      </w:r>
      <w:r w:rsidR="00C11499">
        <w:rPr>
          <w:lang w:val="el-GR"/>
        </w:rPr>
        <w:t xml:space="preserve"> Σε αυτήν</w:t>
      </w:r>
      <w:r w:rsidR="00362C0D">
        <w:rPr>
          <w:lang w:val="el-GR"/>
        </w:rPr>
        <w:t>,</w:t>
      </w:r>
      <w:r w:rsidR="00C11499">
        <w:rPr>
          <w:lang w:val="el-GR"/>
        </w:rPr>
        <w:t xml:space="preserve"> δεν</w:t>
      </w:r>
      <w:r w:rsidR="00CE15B9">
        <w:rPr>
          <w:lang w:val="el-GR"/>
        </w:rPr>
        <w:t xml:space="preserve"> αναιρείται η βασική αρχή της οργανικής ζωής</w:t>
      </w:r>
      <w:r w:rsidR="00571277">
        <w:rPr>
          <w:lang w:val="el-GR"/>
        </w:rPr>
        <w:t>, όμως</w:t>
      </w:r>
      <w:r w:rsidR="00CE15B9">
        <w:rPr>
          <w:lang w:val="el-GR"/>
        </w:rPr>
        <w:t xml:space="preserve"> η επεξεργασία των ερεθισμών που αυτή επιβάλλει</w:t>
      </w:r>
      <w:r w:rsidR="00571277">
        <w:rPr>
          <w:lang w:val="el-GR"/>
        </w:rPr>
        <w:t xml:space="preserve"> τίθεται με τη σειρά της υπό επεξεργασία</w:t>
      </w:r>
      <w:r w:rsidR="00C84A21" w:rsidRPr="00C84A21">
        <w:rPr>
          <w:lang w:val="el-GR"/>
        </w:rPr>
        <w:t xml:space="preserve">. </w:t>
      </w:r>
      <w:r w:rsidR="00973B59">
        <w:rPr>
          <w:lang w:val="el-GR"/>
        </w:rPr>
        <w:t>Όπως μαρτυρούν οι όροι</w:t>
      </w:r>
      <w:r w:rsidR="002F017B">
        <w:rPr>
          <w:lang w:val="el-GR"/>
        </w:rPr>
        <w:t>,</w:t>
      </w:r>
      <w:r w:rsidR="00973B59">
        <w:rPr>
          <w:lang w:val="el-GR"/>
        </w:rPr>
        <w:t xml:space="preserve"> η πρωτογενής διαδικασία απολαμβάνει χρονική προτεραιότητα σε σχέση</w:t>
      </w:r>
      <w:r w:rsidR="00A62D69">
        <w:rPr>
          <w:lang w:val="el-GR"/>
        </w:rPr>
        <w:t xml:space="preserve"> με τη δευτερογενή και αυτό ισχύει τόσο σε </w:t>
      </w:r>
      <w:r w:rsidR="00A62D69" w:rsidRPr="00D24114">
        <w:rPr>
          <w:i/>
          <w:iCs/>
          <w:lang w:val="el-GR"/>
        </w:rPr>
        <w:t>οντογενετικό</w:t>
      </w:r>
      <w:r w:rsidR="00A62D69">
        <w:rPr>
          <w:lang w:val="el-GR"/>
        </w:rPr>
        <w:t xml:space="preserve"> όσο και σε </w:t>
      </w:r>
      <w:r w:rsidR="00A62D69" w:rsidRPr="00D24114">
        <w:rPr>
          <w:i/>
          <w:iCs/>
          <w:lang w:val="el-GR"/>
        </w:rPr>
        <w:t>φυλογενετικό</w:t>
      </w:r>
      <w:r w:rsidR="00A62D69">
        <w:rPr>
          <w:lang w:val="el-GR"/>
        </w:rPr>
        <w:t xml:space="preserve"> επίπεδο. </w:t>
      </w:r>
      <w:r w:rsidR="00027850">
        <w:rPr>
          <w:lang w:val="el-GR"/>
        </w:rPr>
        <w:t>Με αυτό εννοούμε</w:t>
      </w:r>
      <w:r w:rsidR="004F27F6">
        <w:rPr>
          <w:lang w:val="el-GR"/>
        </w:rPr>
        <w:t xml:space="preserve"> ότι τόσο όσον αφορά την ανάπ</w:t>
      </w:r>
      <w:r w:rsidR="00CC4072">
        <w:rPr>
          <w:lang w:val="el-GR"/>
        </w:rPr>
        <w:t>τυξη του μεμονωμένου ανθρώπου (</w:t>
      </w:r>
      <w:r w:rsidR="008066DF">
        <w:rPr>
          <w:lang w:val="el-GR"/>
        </w:rPr>
        <w:t xml:space="preserve">όντος) </w:t>
      </w:r>
      <w:r w:rsidR="00CC4072">
        <w:rPr>
          <w:lang w:val="el-GR"/>
        </w:rPr>
        <w:t>όσο και σε σχέση με εκείνη του ανθρώπινου είδους (φύλου)</w:t>
      </w:r>
      <w:r w:rsidR="008066DF">
        <w:rPr>
          <w:lang w:val="el-GR"/>
        </w:rPr>
        <w:t xml:space="preserve"> μέσα από την ζωική προϊστορία του, </w:t>
      </w:r>
      <w:r w:rsidR="002F017B">
        <w:rPr>
          <w:lang w:val="el-GR"/>
        </w:rPr>
        <w:t>η πρωτογενής διεργασία είναι η παλιότερη</w:t>
      </w:r>
      <w:r w:rsidR="00B45C09">
        <w:rPr>
          <w:lang w:val="el-GR"/>
        </w:rPr>
        <w:t>, η δε δευτερογενής μια μετεξέλιξη της πρωτογενούς που συνυπάρχει μαζί της. Αυτό μπορεί να δικαιολογηθεί με διάφορους τρόπους. Ο πιο περιεκτικός είναι</w:t>
      </w:r>
      <w:r w:rsidR="002A6927">
        <w:rPr>
          <w:lang w:val="el-GR"/>
        </w:rPr>
        <w:t xml:space="preserve"> ότι η δευτερογενής διεργασία ασκεί μια λειτουργία ελέγχου και οργάνωσης της πρωτογενούς</w:t>
      </w:r>
      <w:r w:rsidR="00507224">
        <w:rPr>
          <w:lang w:val="el-GR"/>
        </w:rPr>
        <w:t xml:space="preserve">, εφόσον πρόκειται για μια σκέψη </w:t>
      </w:r>
      <w:r w:rsidR="00AF42E7">
        <w:rPr>
          <w:lang w:val="el-GR"/>
        </w:rPr>
        <w:t>σε σχέση με ό,τι στην πρωτογενή διαδικασία συντελείται αυτόματα. Συνεπώς η δευτερογενής προϋποθέτει την ύπαρξη της πρωτογενούς. Είναι</w:t>
      </w:r>
      <w:r w:rsidR="006624D2">
        <w:rPr>
          <w:lang w:val="el-GR"/>
        </w:rPr>
        <w:t xml:space="preserve"> φανερό ότι δε</w:t>
      </w:r>
      <w:r w:rsidR="006E251C">
        <w:rPr>
          <w:lang w:val="el-GR"/>
        </w:rPr>
        <w:t xml:space="preserve">ν χαρακτηρίζει τα παιδιά ή τα ζώα, η ψυχολογία των οποίων διέπεται από την ανάγκη άμεσης ικανοποίησης των επιθυμιών τους, χωρίς </w:t>
      </w:r>
      <w:r w:rsidR="002D45B5">
        <w:rPr>
          <w:lang w:val="el-GR"/>
        </w:rPr>
        <w:t xml:space="preserve">λογική επεξεργασία </w:t>
      </w:r>
      <w:r w:rsidR="00B23D84">
        <w:rPr>
          <w:lang w:val="el-GR"/>
        </w:rPr>
        <w:t>ή</w:t>
      </w:r>
      <w:r w:rsidR="002D45B5">
        <w:rPr>
          <w:lang w:val="el-GR"/>
        </w:rPr>
        <w:t xml:space="preserve"> ικανότητα αναστολής της </w:t>
      </w:r>
      <w:r w:rsidR="006510BC">
        <w:rPr>
          <w:lang w:val="el-GR"/>
        </w:rPr>
        <w:t xml:space="preserve">επιδιωκόμενης </w:t>
      </w:r>
      <w:r w:rsidR="002D45B5">
        <w:rPr>
          <w:lang w:val="el-GR"/>
        </w:rPr>
        <w:t>εκτόνωσης.</w:t>
      </w:r>
      <w:r w:rsidR="00303E4B">
        <w:rPr>
          <w:lang w:val="el-GR"/>
        </w:rPr>
        <w:t xml:space="preserve"> Θα μπορούσαμε να πούμε</w:t>
      </w:r>
      <w:r w:rsidR="00542C3D">
        <w:rPr>
          <w:lang w:val="el-GR"/>
        </w:rPr>
        <w:t>, με την ορολογία της ψυχανάλυσης,</w:t>
      </w:r>
      <w:r w:rsidR="00303E4B">
        <w:rPr>
          <w:lang w:val="el-GR"/>
        </w:rPr>
        <w:t xml:space="preserve"> ότι η πρωτογενής διεργασία υπακούει στην </w:t>
      </w:r>
      <w:r w:rsidR="00303E4B" w:rsidRPr="00B23D84">
        <w:rPr>
          <w:i/>
          <w:iCs/>
          <w:lang w:val="el-GR"/>
        </w:rPr>
        <w:t>αρχή της ηδονής</w:t>
      </w:r>
      <w:r w:rsidR="00303E4B">
        <w:rPr>
          <w:lang w:val="el-GR"/>
        </w:rPr>
        <w:t>,</w:t>
      </w:r>
      <w:r w:rsidR="00542C3D">
        <w:rPr>
          <w:rStyle w:val="Funotenzeichen"/>
          <w:lang w:val="el-GR"/>
        </w:rPr>
        <w:footnoteReference w:id="4"/>
      </w:r>
      <w:r w:rsidR="00303E4B">
        <w:rPr>
          <w:lang w:val="el-GR"/>
        </w:rPr>
        <w:t xml:space="preserve"> η οποία </w:t>
      </w:r>
      <w:r w:rsidR="00AF648A">
        <w:rPr>
          <w:lang w:val="el-GR"/>
        </w:rPr>
        <w:t xml:space="preserve">επιτάσσει την </w:t>
      </w:r>
      <w:r w:rsidR="00AF648A">
        <w:rPr>
          <w:lang w:val="el-GR"/>
        </w:rPr>
        <w:lastRenderedPageBreak/>
        <w:t>άμεση πραγμάτωση των επιθυμιών, η δε δευτερογενής, που λαμβάνει υπ’ όψη της την εξωτερική πραγματικότητα</w:t>
      </w:r>
      <w:r w:rsidR="004E363C">
        <w:rPr>
          <w:lang w:val="el-GR"/>
        </w:rPr>
        <w:t>, από μια άλλη αρχή την οποία ονομά</w:t>
      </w:r>
      <w:r w:rsidR="004B008E">
        <w:rPr>
          <w:lang w:val="el-GR"/>
        </w:rPr>
        <w:t>ζ</w:t>
      </w:r>
      <w:r w:rsidR="004E363C">
        <w:rPr>
          <w:lang w:val="el-GR"/>
        </w:rPr>
        <w:t xml:space="preserve">ουμε </w:t>
      </w:r>
      <w:r w:rsidR="004E363C" w:rsidRPr="00B23D84">
        <w:rPr>
          <w:i/>
          <w:iCs/>
          <w:lang w:val="el-GR"/>
        </w:rPr>
        <w:t>αρχή της πραγματικότητας</w:t>
      </w:r>
      <w:r w:rsidR="009A2A19">
        <w:rPr>
          <w:lang w:val="el-GR"/>
        </w:rPr>
        <w:t xml:space="preserve"> και απαιτεί</w:t>
      </w:r>
      <w:r w:rsidR="00C84A21">
        <w:rPr>
          <w:lang w:val="el-GR"/>
        </w:rPr>
        <w:t xml:space="preserve"> τη συμμόρφωση προς τις επιταγές της τελευταίας</w:t>
      </w:r>
      <w:r w:rsidR="00D7109E">
        <w:rPr>
          <w:lang w:val="el-GR"/>
        </w:rPr>
        <w:t>, τρόπον τινά ένα συμβιβασμό μεταξύ πραγματικότητας και επιθυμίας.</w:t>
      </w:r>
      <w:r w:rsidR="00F046E3">
        <w:rPr>
          <w:lang w:val="el-GR"/>
        </w:rPr>
        <w:t xml:space="preserve"> Υπό την αρχή της πραγματικοτητας, η ψυχή </w:t>
      </w:r>
      <w:r w:rsidR="00AE4AFE">
        <w:rPr>
          <w:lang w:val="el-GR"/>
        </w:rPr>
        <w:t>αξιολογεί και ιεραρχεί τους ερεθισμούς, κάνει επιλογές ως προς το χρόνο εκτόνωσής τους, αναστέλλει τη διεκπεραίωσή τους</w:t>
      </w:r>
      <w:r w:rsidR="00C11D0A">
        <w:rPr>
          <w:lang w:val="el-GR"/>
        </w:rPr>
        <w:t xml:space="preserve"> και παραιτείται από ψευδαισθησιακές μορφές ικανοποίησης.</w:t>
      </w:r>
    </w:p>
    <w:p w14:paraId="52F64CDE" w14:textId="54465105" w:rsidR="00D503CB" w:rsidRDefault="00924551" w:rsidP="00B23D84">
      <w:pPr>
        <w:spacing w:after="0"/>
        <w:ind w:firstLine="720"/>
        <w:jc w:val="both"/>
        <w:rPr>
          <w:lang w:val="el-GR"/>
        </w:rPr>
      </w:pPr>
      <w:r>
        <w:rPr>
          <w:lang w:val="el-GR"/>
        </w:rPr>
        <w:t>Είδαμε προηγουμένως πως, στο πλαίσιο της δυναμικής θεώρησης, ο Φρόυντ</w:t>
      </w:r>
      <w:r w:rsidR="00674003">
        <w:rPr>
          <w:lang w:val="el-GR"/>
        </w:rPr>
        <w:t xml:space="preserve"> υπέθετε αρχικώς ότι όλες οι συνειδητές σκέψεις </w:t>
      </w:r>
      <w:r w:rsidR="00D86FA1">
        <w:rPr>
          <w:lang w:val="el-GR"/>
        </w:rPr>
        <w:t xml:space="preserve">υπήρξαν κάποτε ασυνείδητες. Είδαμε όμως </w:t>
      </w:r>
      <w:r w:rsidR="00BE0667">
        <w:rPr>
          <w:lang w:val="el-GR"/>
        </w:rPr>
        <w:t xml:space="preserve">επίσης ότι η εν λόγω υπόθεση ήταν </w:t>
      </w:r>
      <w:r w:rsidR="008A26D9">
        <w:rPr>
          <w:lang w:val="el-GR"/>
        </w:rPr>
        <w:t xml:space="preserve">κάπως </w:t>
      </w:r>
      <w:r w:rsidR="00BE0667">
        <w:rPr>
          <w:lang w:val="el-GR"/>
        </w:rPr>
        <w:t>προβληματική, καθώς ο ορισμός των ασυνείδητων σκέψεων</w:t>
      </w:r>
      <w:r w:rsidR="00A13B1E">
        <w:rPr>
          <w:lang w:val="el-GR"/>
        </w:rPr>
        <w:t xml:space="preserve"> </w:t>
      </w:r>
      <w:r w:rsidR="003B5474">
        <w:rPr>
          <w:lang w:val="el-GR"/>
        </w:rPr>
        <w:t xml:space="preserve">(από δυναμικής άποψης) </w:t>
      </w:r>
      <w:r w:rsidR="00A13B1E">
        <w:rPr>
          <w:lang w:val="el-GR"/>
        </w:rPr>
        <w:t>είναι ακριβώς ότι δεν μπορούν να γίνουν συνειδητές</w:t>
      </w:r>
      <w:r w:rsidR="00153063">
        <w:rPr>
          <w:lang w:val="el-GR"/>
        </w:rPr>
        <w:t>, ότι σκοντάφτουν στο φράγμα μεταξύ ασυνείδητου και προσυνειδητού. Η χρονική σειρά πρωτογενούς και δευτερογενούς διεργασίας</w:t>
      </w:r>
      <w:r w:rsidR="00D85D25">
        <w:rPr>
          <w:lang w:val="el-GR"/>
        </w:rPr>
        <w:t xml:space="preserve"> –αν δεν είναι παρά μια διαφορετική διατύπωση</w:t>
      </w:r>
      <w:r w:rsidR="00063A18">
        <w:rPr>
          <w:lang w:val="el-GR"/>
        </w:rPr>
        <w:t xml:space="preserve"> για τη δυναμική σχέση ασυνείδητων και συνειδητών σκέψεων– μοιάζει να πάσχει από το ίδιο πρόβλημα.</w:t>
      </w:r>
      <w:r w:rsidR="000D3274">
        <w:rPr>
          <w:lang w:val="el-GR"/>
        </w:rPr>
        <w:t xml:space="preserve"> Στο σημείο αυτό έρχεται όμως να παίξει καταλυτικό ρόλο μια πρόσθετη σκέψη. Αν οι ασυνεί</w:t>
      </w:r>
      <w:r w:rsidR="00A545C5">
        <w:rPr>
          <w:lang w:val="el-GR"/>
        </w:rPr>
        <w:t xml:space="preserve">δητες σκέψεις παραμένουν ασυνείδητες επειδή προσκρούουν στο φράγμα, τότε είναι λογικό να υποθέσουμε ότι </w:t>
      </w:r>
      <w:r w:rsidR="00137BB9">
        <w:rPr>
          <w:lang w:val="el-GR"/>
        </w:rPr>
        <w:t>η ενέργεια της</w:t>
      </w:r>
      <w:r w:rsidR="00EB1547">
        <w:rPr>
          <w:lang w:val="el-GR"/>
        </w:rPr>
        <w:t xml:space="preserve"> φραγής, η απώθησή τους από το προσυνειδητό (δηλαδή το συνειδητό εν γένει, από </w:t>
      </w:r>
      <w:r w:rsidR="001C67AA">
        <w:rPr>
          <w:lang w:val="el-GR"/>
        </w:rPr>
        <w:t>δυναμική άποψη) θα πρέπει να υπήρξε και αυτή ασυνείδητη. Ειδάλλως θα είχε κανείς συνείδηση ότι έχει ασυνείδητες σκέψεις, πράγμα αντιφατικό.</w:t>
      </w:r>
      <w:r w:rsidR="00DF571E">
        <w:rPr>
          <w:lang w:val="el-GR"/>
        </w:rPr>
        <w:t xml:space="preserve"> Θα ήταν σαν να λέμε ότι ο ασθενής του παραδείγματος της ύπνωσης γνώριζε ότι είχε ξεχάσει την εντολή. Αυτή η ασυνείδητη φραγή δεν μπορεί όμως να προέρχεται από τις ίδιες της ασυνείδητες σκέψεις στις οποίες επιβάλλεται. Θα πρέπει να εκπορεύεται από το συνειδητό</w:t>
      </w:r>
      <w:r w:rsidR="008F18A3">
        <w:rPr>
          <w:lang w:val="el-GR"/>
        </w:rPr>
        <w:t xml:space="preserve">. Τότε όμως το συνειδητό έχει μια διάσταση που είναι ασυνείδητη. Προκειμένου να </w:t>
      </w:r>
      <w:r w:rsidR="004C0FF4">
        <w:rPr>
          <w:lang w:val="el-GR"/>
        </w:rPr>
        <w:t>έχει νόημα αυτή η πρόταση</w:t>
      </w:r>
      <w:r w:rsidR="003C58B5">
        <w:rPr>
          <w:lang w:val="el-GR"/>
        </w:rPr>
        <w:t>,</w:t>
      </w:r>
      <w:r w:rsidR="004C0FF4">
        <w:rPr>
          <w:lang w:val="el-GR"/>
        </w:rPr>
        <w:t xml:space="preserve"> θα  πρέπει να διακρίνουμε μεταξύ της συνείδησης ως </w:t>
      </w:r>
      <w:r w:rsidR="00896645">
        <w:rPr>
          <w:lang w:val="el-GR"/>
        </w:rPr>
        <w:t>οργάνου του ψυχικού μηχανισμού και του δυναμικά συνειδητού χαρακτήρα κάποιων σκέψεων. Με άλλα λόγια</w:t>
      </w:r>
      <w:r w:rsidR="0013722A">
        <w:rPr>
          <w:lang w:val="el-GR"/>
        </w:rPr>
        <w:t xml:space="preserve">, όπως διακρίναμε μεταξύ της περιγραφικής και της δυναμικής, θα πρέπει να διακρίνουμε και μεταξύ της δυναμικής και της </w:t>
      </w:r>
      <w:r w:rsidR="00D13C02">
        <w:rPr>
          <w:lang w:val="el-GR"/>
        </w:rPr>
        <w:t>συστηματικής</w:t>
      </w:r>
      <w:r w:rsidR="00096BDB">
        <w:rPr>
          <w:lang w:val="el-GR"/>
        </w:rPr>
        <w:t>-τοπικής</w:t>
      </w:r>
      <w:r w:rsidR="00D13C02">
        <w:rPr>
          <w:lang w:val="el-GR"/>
        </w:rPr>
        <w:t xml:space="preserve"> εννόησης του συνειδητού/συνειδητού.</w:t>
      </w:r>
      <w:r w:rsidR="00D503CB">
        <w:rPr>
          <w:lang w:val="el-GR"/>
        </w:rPr>
        <w:t xml:space="preserve"> </w:t>
      </w:r>
      <w:r w:rsidR="00E04680">
        <w:rPr>
          <w:lang w:val="el-GR"/>
        </w:rPr>
        <w:t xml:space="preserve">Προς αποφυγή της λεκτικής σύγχυσης, ο Φρόυντ πρότεινε να αντικατασταθεί η </w:t>
      </w:r>
      <w:r w:rsidR="00386714">
        <w:rPr>
          <w:lang w:val="el-GR"/>
        </w:rPr>
        <w:t>τοπική</w:t>
      </w:r>
      <w:r w:rsidR="00E04680">
        <w:rPr>
          <w:lang w:val="el-GR"/>
        </w:rPr>
        <w:t xml:space="preserve"> έννοια της συνείδησης</w:t>
      </w:r>
      <w:r w:rsidR="0081121F">
        <w:rPr>
          <w:lang w:val="el-GR"/>
        </w:rPr>
        <w:t xml:space="preserve"> (δηλαδή η έννοια της συνείδησης με την σημασία </w:t>
      </w:r>
      <w:r w:rsidR="0095345B">
        <w:rPr>
          <w:lang w:val="el-GR"/>
        </w:rPr>
        <w:t>μιας τοποθεσίας</w:t>
      </w:r>
      <w:r w:rsidR="0081121F">
        <w:rPr>
          <w:lang w:val="el-GR"/>
        </w:rPr>
        <w:t xml:space="preserve"> του ψυχικού μηχανισμού)</w:t>
      </w:r>
      <w:r w:rsidR="0095345B">
        <w:rPr>
          <w:lang w:val="el-GR"/>
        </w:rPr>
        <w:t xml:space="preserve"> με τον όρο </w:t>
      </w:r>
      <w:r w:rsidR="0095345B" w:rsidRPr="0046780A">
        <w:rPr>
          <w:i/>
          <w:iCs/>
          <w:lang w:val="el-GR"/>
        </w:rPr>
        <w:t>Εγώ</w:t>
      </w:r>
      <w:r w:rsidR="0095345B">
        <w:rPr>
          <w:lang w:val="el-GR"/>
        </w:rPr>
        <w:t>.</w:t>
      </w:r>
      <w:r w:rsidR="00D57CD2">
        <w:rPr>
          <w:lang w:val="el-GR"/>
        </w:rPr>
        <w:t xml:space="preserve"> Το Εγώ είναι εκείνο το μέρος της ψυχής το οποίο επιτελεί τη δευτερογενή διεργασία</w:t>
      </w:r>
      <w:r w:rsidR="0002174F">
        <w:rPr>
          <w:lang w:val="el-GR"/>
        </w:rPr>
        <w:t>, είναι δηλαδή υπεύθυνο για τον έλεγχο της σχέσης του ψυχικού μηχανισμού με τον εξωτερικό κόσμο</w:t>
      </w:r>
      <w:r w:rsidR="00CE3AE4">
        <w:rPr>
          <w:lang w:val="el-GR"/>
        </w:rPr>
        <w:t xml:space="preserve">. </w:t>
      </w:r>
      <w:r w:rsidR="002A1425">
        <w:rPr>
          <w:lang w:val="el-GR"/>
        </w:rPr>
        <w:t xml:space="preserve">Υπό το κράτος της αρχής της ηδονής βρίσκεται τότε </w:t>
      </w:r>
      <w:r w:rsidR="00850BA3">
        <w:rPr>
          <w:lang w:val="el-GR"/>
        </w:rPr>
        <w:t xml:space="preserve">ένα άλλο μέρος, το οποίο ο Φρόυντ ονόμασε </w:t>
      </w:r>
      <w:r w:rsidR="00850BA3" w:rsidRPr="0046780A">
        <w:rPr>
          <w:i/>
          <w:iCs/>
          <w:lang w:val="el-GR"/>
        </w:rPr>
        <w:t>Αυτό</w:t>
      </w:r>
      <w:r w:rsidR="00850BA3">
        <w:rPr>
          <w:lang w:val="el-GR"/>
        </w:rPr>
        <w:t xml:space="preserve">, για λόγους που θα συζητήσουμε </w:t>
      </w:r>
      <w:r w:rsidR="00A3051E">
        <w:rPr>
          <w:lang w:val="el-GR"/>
        </w:rPr>
        <w:t>πιο αναλυτικά αργότερα</w:t>
      </w:r>
      <w:r w:rsidR="00535EED">
        <w:rPr>
          <w:lang w:val="el-GR"/>
        </w:rPr>
        <w:t>.</w:t>
      </w:r>
      <w:r w:rsidR="00710E3C">
        <w:rPr>
          <w:lang w:val="el-GR"/>
        </w:rPr>
        <w:t xml:space="preserve"> </w:t>
      </w:r>
      <w:r w:rsidR="00A3051E">
        <w:rPr>
          <w:lang w:val="el-GR"/>
        </w:rPr>
        <w:t>Κ</w:t>
      </w:r>
      <w:r w:rsidR="00710E3C">
        <w:rPr>
          <w:lang w:val="el-GR"/>
        </w:rPr>
        <w:t>αι μπορούμε να πούμε ότι όλες οι σκέψεις</w:t>
      </w:r>
      <w:r w:rsidR="00C3025D">
        <w:rPr>
          <w:lang w:val="el-GR"/>
        </w:rPr>
        <w:t xml:space="preserve"> τις οποίες επεξεργάζεται το Αυτό είναι ασυνείδητες. Ασυνείδητες (περιγραφικά και δυναμικά) είναι όμως επίσης κάποιες ενέργειες του Εγώ, όπως η </w:t>
      </w:r>
      <w:r w:rsidR="00853BAB">
        <w:rPr>
          <w:lang w:val="el-GR"/>
        </w:rPr>
        <w:t>φραγή των ασυνείδητων σκέψεων, που όπως θα δούμε ονομάζεται λογοκρισία.</w:t>
      </w:r>
      <w:r w:rsidR="004C6445">
        <w:rPr>
          <w:lang w:val="el-GR"/>
        </w:rPr>
        <w:t xml:space="preserve"> Με τη λεγόμενη «δεύτερη τοπική»</w:t>
      </w:r>
      <w:r w:rsidR="00D474F3">
        <w:rPr>
          <w:lang w:val="el-GR"/>
        </w:rPr>
        <w:t xml:space="preserve"> (την αντικατάσταση των όρων «συνειδητό-ασυνείδητο» από το δίδυμο «Εγώ-Αυτό»</w:t>
      </w:r>
      <w:r w:rsidR="00994622">
        <w:rPr>
          <w:lang w:val="el-GR"/>
        </w:rPr>
        <w:t>, την οποία ο Φρόυντ αναπτύσσει με σαφήνεια για πρώτη φορά το 1923, η δυναμική θεώρηση</w:t>
      </w:r>
      <w:r w:rsidR="005C72CA">
        <w:rPr>
          <w:lang w:val="el-GR"/>
        </w:rPr>
        <w:t xml:space="preserve"> χάνει </w:t>
      </w:r>
      <w:r w:rsidR="00F80D25">
        <w:rPr>
          <w:lang w:val="el-GR"/>
        </w:rPr>
        <w:t>σε μεγάλο βαθμό τη σκοπιμότητά</w:t>
      </w:r>
      <w:r w:rsidR="005C72CA">
        <w:rPr>
          <w:lang w:val="el-GR"/>
        </w:rPr>
        <w:t xml:space="preserve"> της. </w:t>
      </w:r>
      <w:r w:rsidR="009432D0">
        <w:rPr>
          <w:lang w:val="el-GR"/>
        </w:rPr>
        <w:t>Καθώς η συστηματική διάσταση ταυτίζεται  με την τοπική</w:t>
      </w:r>
      <w:r w:rsidR="00117F35">
        <w:rPr>
          <w:lang w:val="el-GR"/>
        </w:rPr>
        <w:t>, το μόνο που χρειάζεται κανείς να προσθέσει είναι η περιγραφική, δηλαδή</w:t>
      </w:r>
      <w:r w:rsidR="00F80D25">
        <w:rPr>
          <w:lang w:val="el-GR"/>
        </w:rPr>
        <w:t>, να πει</w:t>
      </w:r>
      <w:r w:rsidR="00117F35">
        <w:rPr>
          <w:lang w:val="el-GR"/>
        </w:rPr>
        <w:t xml:space="preserve"> αν </w:t>
      </w:r>
      <w:r w:rsidR="00237E78">
        <w:rPr>
          <w:lang w:val="el-GR"/>
        </w:rPr>
        <w:t>η παράσταση είναι, μια ορισμένη στιγμή, συνειδητή η ασυνείδητη.</w:t>
      </w:r>
      <w:r w:rsidR="00801DBC">
        <w:rPr>
          <w:lang w:val="el-GR"/>
        </w:rPr>
        <w:t xml:space="preserve"> Η ουσιαστικοποίηση των επιθέτων «συνειδητό» και «ασυνείδητο»</w:t>
      </w:r>
      <w:r w:rsidR="007D4968">
        <w:rPr>
          <w:lang w:val="el-GR"/>
        </w:rPr>
        <w:t xml:space="preserve"> καθίσταται </w:t>
      </w:r>
      <w:r w:rsidR="006F1BD3">
        <w:rPr>
          <w:lang w:val="el-GR"/>
        </w:rPr>
        <w:t>σε τελική ανάλυση</w:t>
      </w:r>
      <w:r w:rsidR="007D4968">
        <w:rPr>
          <w:lang w:val="el-GR"/>
        </w:rPr>
        <w:t xml:space="preserve"> περιττή.</w:t>
      </w:r>
    </w:p>
    <w:p w14:paraId="7807DABF" w14:textId="50A1493B" w:rsidR="009F1E14" w:rsidRDefault="0003660E" w:rsidP="0046780A">
      <w:pPr>
        <w:spacing w:after="0"/>
        <w:ind w:firstLine="720"/>
        <w:jc w:val="both"/>
        <w:rPr>
          <w:lang w:val="el-GR"/>
        </w:rPr>
      </w:pPr>
      <w:r>
        <w:rPr>
          <w:lang w:val="el-GR"/>
        </w:rPr>
        <w:lastRenderedPageBreak/>
        <w:t>Προτού πούμε δυο τελευταία λόγια για το Εγώ και το Αυτό, ας κάνουμε μια ανασκόπηση των εννοιών του συνειδητού/ασυνειδήτου</w:t>
      </w:r>
      <w:r w:rsidR="00DA775F">
        <w:rPr>
          <w:lang w:val="el-GR"/>
        </w:rPr>
        <w:t>.</w:t>
      </w:r>
    </w:p>
    <w:p w14:paraId="56832B68" w14:textId="009E4E0E" w:rsidR="00DA775F" w:rsidRDefault="00DA775F" w:rsidP="00EA4884">
      <w:pPr>
        <w:spacing w:after="0"/>
        <w:jc w:val="both"/>
        <w:rPr>
          <w:lang w:val="el-GR"/>
        </w:rPr>
      </w:pPr>
      <w:r>
        <w:rPr>
          <w:lang w:val="el-GR"/>
        </w:rPr>
        <w:t xml:space="preserve">α) </w:t>
      </w:r>
      <w:r w:rsidR="00FC25F5">
        <w:rPr>
          <w:lang w:val="el-GR"/>
        </w:rPr>
        <w:t>Π</w:t>
      </w:r>
      <w:r>
        <w:rPr>
          <w:lang w:val="el-GR"/>
        </w:rPr>
        <w:t>εριγραφική έννοια: συνειδητές είναι οι παράστασεις των οποίων έχουμε συνείδηση, ασυνείδητες εκείνες τις οποίες έχουμε αλλά δεν το γνωρίζουμε. Θα δούμε, φυσικά, πιο συγκεκριμένα τι μπορεί να σημαίνει αυτό.</w:t>
      </w:r>
    </w:p>
    <w:p w14:paraId="1CEC5F23" w14:textId="62A826E2" w:rsidR="00DA775F" w:rsidRDefault="00402A4A" w:rsidP="00EA4884">
      <w:pPr>
        <w:spacing w:after="0"/>
        <w:jc w:val="both"/>
        <w:rPr>
          <w:lang w:val="el-GR"/>
        </w:rPr>
      </w:pPr>
      <w:r>
        <w:rPr>
          <w:lang w:val="el-GR"/>
        </w:rPr>
        <w:t>β</w:t>
      </w:r>
      <w:r w:rsidR="00DA775F">
        <w:rPr>
          <w:lang w:val="el-GR"/>
        </w:rPr>
        <w:t xml:space="preserve">) </w:t>
      </w:r>
      <w:r w:rsidR="00FC25F5">
        <w:rPr>
          <w:lang w:val="el-GR"/>
        </w:rPr>
        <w:t>Δ</w:t>
      </w:r>
      <w:r w:rsidR="00DA775F">
        <w:rPr>
          <w:lang w:val="el-GR"/>
        </w:rPr>
        <w:t xml:space="preserve">υναμική έννοια: συνειδητές </w:t>
      </w:r>
      <w:r w:rsidR="00122D14">
        <w:rPr>
          <w:lang w:val="el-GR"/>
        </w:rPr>
        <w:t>είναι οι παραστάσεις που μπορούν να γίνουν συνειδητές</w:t>
      </w:r>
      <w:r w:rsidR="00657253">
        <w:rPr>
          <w:lang w:val="el-GR"/>
        </w:rPr>
        <w:t xml:space="preserve"> (οι δυνάμει συνειδητές)</w:t>
      </w:r>
      <w:r>
        <w:rPr>
          <w:lang w:val="el-GR"/>
        </w:rPr>
        <w:t>, ακόμη και αν δεν έχουν ακόμη γίνει</w:t>
      </w:r>
      <w:r w:rsidR="00657253">
        <w:rPr>
          <w:lang w:val="el-GR"/>
        </w:rPr>
        <w:t>, αν δεν είναι ενεργεία συνειδητές</w:t>
      </w:r>
      <w:r>
        <w:rPr>
          <w:lang w:val="el-GR"/>
        </w:rPr>
        <w:t xml:space="preserve"> (είναι δηλαδή περιγραφικώς προσυνειδητές). Ασυνείδητες είναι εκείνες που ούτε είναι ούτε μπορούν να γίνουν συνειδητές</w:t>
      </w:r>
      <w:r w:rsidR="00670A91">
        <w:rPr>
          <w:lang w:val="el-GR"/>
        </w:rPr>
        <w:t>, μπορούν όμως κάλλιστα να έχουν επίδραση, να έχουν δυναμικές εδηλώσεις</w:t>
      </w:r>
      <w:r>
        <w:rPr>
          <w:lang w:val="el-GR"/>
        </w:rPr>
        <w:t>. Θα δούμε επίσης αναλυτικότερα για ποιο λόγο συμβαίνει αυτό. Προς το παρόν γνωρίζουμε ότι κάτι τις εμποδίζει.</w:t>
      </w:r>
    </w:p>
    <w:p w14:paraId="49E2E3D1" w14:textId="2E374F5A" w:rsidR="00402A4A" w:rsidRDefault="00402A4A" w:rsidP="00EA4884">
      <w:pPr>
        <w:spacing w:after="0"/>
        <w:jc w:val="both"/>
        <w:rPr>
          <w:lang w:val="el-GR"/>
        </w:rPr>
      </w:pPr>
      <w:r>
        <w:rPr>
          <w:lang w:val="el-GR"/>
        </w:rPr>
        <w:t xml:space="preserve">γ) </w:t>
      </w:r>
      <w:r w:rsidR="00FC25F5">
        <w:rPr>
          <w:lang w:val="el-GR"/>
        </w:rPr>
        <w:t>Α</w:t>
      </w:r>
      <w:r>
        <w:rPr>
          <w:lang w:val="el-GR"/>
        </w:rPr>
        <w:t>υτό που τ</w:t>
      </w:r>
      <w:r w:rsidR="00FC25F5">
        <w:rPr>
          <w:lang w:val="el-GR"/>
        </w:rPr>
        <w:t>ι</w:t>
      </w:r>
      <w:r>
        <w:rPr>
          <w:lang w:val="el-GR"/>
        </w:rPr>
        <w:t xml:space="preserve">ς εμποδίζει </w:t>
      </w:r>
      <w:r w:rsidR="005214A8">
        <w:rPr>
          <w:lang w:val="el-GR"/>
        </w:rPr>
        <w:t>πρέπει</w:t>
      </w:r>
      <w:r w:rsidR="00A45FD6">
        <w:rPr>
          <w:lang w:val="el-GR"/>
        </w:rPr>
        <w:t>,</w:t>
      </w:r>
      <w:r w:rsidR="005214A8">
        <w:rPr>
          <w:lang w:val="el-GR"/>
        </w:rPr>
        <w:t xml:space="preserve"> πάντως</w:t>
      </w:r>
      <w:r w:rsidR="00A45FD6">
        <w:rPr>
          <w:lang w:val="el-GR"/>
        </w:rPr>
        <w:t>,</w:t>
      </w:r>
      <w:r w:rsidR="005214A8">
        <w:rPr>
          <w:lang w:val="el-GR"/>
        </w:rPr>
        <w:t xml:space="preserve"> να προέρχεται από</w:t>
      </w:r>
      <w:r>
        <w:rPr>
          <w:lang w:val="el-GR"/>
        </w:rPr>
        <w:t xml:space="preserve"> </w:t>
      </w:r>
      <w:r w:rsidR="005214A8">
        <w:rPr>
          <w:lang w:val="el-GR"/>
        </w:rPr>
        <w:t>τ</w:t>
      </w:r>
      <w:r>
        <w:rPr>
          <w:lang w:val="el-GR"/>
        </w:rPr>
        <w:t xml:space="preserve">η συνείδηση με </w:t>
      </w:r>
      <w:r w:rsidR="00A45FD6">
        <w:rPr>
          <w:lang w:val="el-GR"/>
        </w:rPr>
        <w:t>την τοπική</w:t>
      </w:r>
      <w:r>
        <w:rPr>
          <w:lang w:val="el-GR"/>
        </w:rPr>
        <w:t xml:space="preserve"> έννοια, δηλαδή ως </w:t>
      </w:r>
      <w:r w:rsidR="007C087C">
        <w:rPr>
          <w:lang w:val="el-GR"/>
        </w:rPr>
        <w:t xml:space="preserve">ένα όργανο, </w:t>
      </w:r>
      <w:r w:rsidR="00A45FD6">
        <w:rPr>
          <w:lang w:val="el-GR"/>
        </w:rPr>
        <w:t>ένα σύστημα</w:t>
      </w:r>
      <w:r w:rsidR="007C087C">
        <w:rPr>
          <w:lang w:val="el-GR"/>
        </w:rPr>
        <w:t xml:space="preserve">, μια βαθμίδα, θα μπορούσε επίσης να πει κανείς, του ψυχικού μηχανισμού. Αυτή βρίσκεται από </w:t>
      </w:r>
      <w:r w:rsidR="00EE4C4D">
        <w:rPr>
          <w:lang w:val="el-GR"/>
        </w:rPr>
        <w:t xml:space="preserve">τοπική </w:t>
      </w:r>
      <w:r w:rsidR="00CD45A7">
        <w:rPr>
          <w:lang w:val="el-GR"/>
        </w:rPr>
        <w:t xml:space="preserve">και χρονική </w:t>
      </w:r>
      <w:r w:rsidR="00EE4C4D">
        <w:rPr>
          <w:lang w:val="el-GR"/>
        </w:rPr>
        <w:t>άποψη μετά από τη βαθμίδα του Αυτό, για την οποία ξέρουμε ότι ασχολείται μόνο με την εκτόνωση των ερεθισμών</w:t>
      </w:r>
      <w:r w:rsidR="009E6BDE">
        <w:rPr>
          <w:lang w:val="el-GR"/>
        </w:rPr>
        <w:t>, δηλαδή τη διέπει η αρχή της ηδονής.</w:t>
      </w:r>
    </w:p>
    <w:p w14:paraId="0CA08943" w14:textId="06A013F3" w:rsidR="009E6BDE" w:rsidRDefault="009E6BDE" w:rsidP="00912174">
      <w:pPr>
        <w:spacing w:after="0"/>
        <w:ind w:firstLine="720"/>
        <w:jc w:val="both"/>
        <w:rPr>
          <w:lang w:val="el-GR"/>
        </w:rPr>
      </w:pPr>
      <w:r>
        <w:rPr>
          <w:lang w:val="el-GR"/>
        </w:rPr>
        <w:t>Τι θα πει όμως μετά; Σε ποιο άκρο βρίσκεται το Εγώ και σε ποιο το Αυτό; Είναι φανερό ότι το Εγώ βρίσκεται εγγύτερ</w:t>
      </w:r>
      <w:r w:rsidR="00FE6F74">
        <w:rPr>
          <w:lang w:val="el-GR"/>
        </w:rPr>
        <w:t>α</w:t>
      </w:r>
      <w:r>
        <w:rPr>
          <w:lang w:val="el-GR"/>
        </w:rPr>
        <w:t xml:space="preserve"> στο </w:t>
      </w:r>
      <w:r w:rsidR="0057625A">
        <w:rPr>
          <w:lang w:val="el-GR"/>
        </w:rPr>
        <w:t xml:space="preserve">εξωτερικό του οργανισμού, δηλαδή στην εξωτερική πραγματικότητα. </w:t>
      </w:r>
      <w:r w:rsidR="00415634">
        <w:rPr>
          <w:lang w:val="el-GR"/>
        </w:rPr>
        <w:t>Σύμφωνα με την ορολογία του Φρόυντ, βρίσκεται πλησιέστερα στο αντιληπτικό σύστημα.</w:t>
      </w:r>
      <w:r w:rsidR="004426E4">
        <w:rPr>
          <w:lang w:val="el-GR"/>
        </w:rPr>
        <w:t xml:space="preserve"> Το Αυτό, που δεν λογαριάζει τον εξωτερικό κόσμο, βρίσκεται πιο βαθιά μέσα στο αυγό</w:t>
      </w:r>
      <w:r w:rsidR="00DE3BE9">
        <w:rPr>
          <w:lang w:val="el-GR"/>
        </w:rPr>
        <w:t>, ως το οποίο μπορούμε να φανταστούμε την ψυχική συσκευή,</w:t>
      </w:r>
      <w:r w:rsidR="00C637C0">
        <w:rPr>
          <w:lang w:val="el-GR"/>
        </w:rPr>
        <w:t xml:space="preserve"> και παραμένει απρόσιτο στη συνείδηση.</w:t>
      </w:r>
      <w:r w:rsidR="007C7DAE" w:rsidRPr="007C7DAE">
        <w:rPr>
          <w:lang w:val="el-GR"/>
        </w:rPr>
        <w:t xml:space="preserve"> </w:t>
      </w:r>
      <w:r w:rsidR="007C7DAE">
        <w:rPr>
          <w:lang w:val="el-GR"/>
        </w:rPr>
        <w:t xml:space="preserve">Θα μπορούσαμε να πούμε ότι </w:t>
      </w:r>
      <w:r w:rsidR="004E5887">
        <w:rPr>
          <w:lang w:val="el-GR"/>
        </w:rPr>
        <w:t>το Εγώ, δηλαδή η συνείδηση από τη συστηματική</w:t>
      </w:r>
      <w:r w:rsidR="00982C50">
        <w:rPr>
          <w:lang w:val="el-GR"/>
        </w:rPr>
        <w:t>-τοπική</w:t>
      </w:r>
      <w:r w:rsidR="004E5887">
        <w:rPr>
          <w:lang w:val="el-GR"/>
        </w:rPr>
        <w:t xml:space="preserve"> άποψη, αποτελεί μια μετεξέλιξη ενός μέρους του Αυτό</w:t>
      </w:r>
      <w:r w:rsidR="001F378C">
        <w:rPr>
          <w:lang w:val="el-GR"/>
        </w:rPr>
        <w:t>, που</w:t>
      </w:r>
      <w:r w:rsidR="00982C50">
        <w:rPr>
          <w:lang w:val="el-GR"/>
        </w:rPr>
        <w:t>, όπως το τσόφλι του αυγού,</w:t>
      </w:r>
      <w:r w:rsidR="001F378C">
        <w:rPr>
          <w:lang w:val="el-GR"/>
        </w:rPr>
        <w:t xml:space="preserve"> έχει ως σκοπό να το προστατεύσει</w:t>
      </w:r>
      <w:r w:rsidR="00CC3BA2">
        <w:rPr>
          <w:lang w:val="el-GR"/>
        </w:rPr>
        <w:t xml:space="preserve"> από τους επικίνδυνους ερεθισμούς, ενώ έχει επίσης υπό τον έλεγχο την </w:t>
      </w:r>
      <w:r w:rsidR="00D14899">
        <w:rPr>
          <w:lang w:val="el-GR"/>
        </w:rPr>
        <w:t>κινητικότητα του οργανισμού στο σύνολό του.</w:t>
      </w:r>
    </w:p>
    <w:p w14:paraId="50A2F901" w14:textId="3B04E178" w:rsidR="005E424C" w:rsidRDefault="0087364F" w:rsidP="00FE6F74">
      <w:pPr>
        <w:spacing w:after="0"/>
        <w:ind w:firstLine="720"/>
        <w:jc w:val="both"/>
        <w:rPr>
          <w:lang w:val="el-GR"/>
        </w:rPr>
      </w:pPr>
      <w:r>
        <w:rPr>
          <w:lang w:val="el-GR"/>
        </w:rPr>
        <w:t xml:space="preserve">Στη συνέχεια θα χρειαστεί να επιστρέψουμε πολλές φορές στη σχέση μεταξύ του Εγώ και του Αυτό καθώς </w:t>
      </w:r>
      <w:r w:rsidR="00695784">
        <w:rPr>
          <w:lang w:val="el-GR"/>
        </w:rPr>
        <w:t xml:space="preserve">στις αρχές που τα διέπουν. </w:t>
      </w:r>
      <w:r w:rsidR="00F04599">
        <w:rPr>
          <w:lang w:val="el-GR"/>
        </w:rPr>
        <w:t>Θα δούμε μάλιστα ότι εκτός από αυτ</w:t>
      </w:r>
      <w:r w:rsidR="00A40A42">
        <w:rPr>
          <w:lang w:val="el-GR"/>
        </w:rPr>
        <w:t>ές</w:t>
      </w:r>
      <w:r w:rsidR="00F04599">
        <w:rPr>
          <w:lang w:val="el-GR"/>
        </w:rPr>
        <w:t xml:space="preserve"> </w:t>
      </w:r>
      <w:r w:rsidR="00A40A42">
        <w:rPr>
          <w:lang w:val="el-GR"/>
        </w:rPr>
        <w:t>τις δύο ψυχικές βαθμίδες</w:t>
      </w:r>
      <w:r w:rsidR="00F04599">
        <w:rPr>
          <w:lang w:val="el-GR"/>
        </w:rPr>
        <w:t xml:space="preserve"> υπάρχει και </w:t>
      </w:r>
      <w:r w:rsidR="00A40A42">
        <w:rPr>
          <w:lang w:val="el-GR"/>
        </w:rPr>
        <w:t>μια τρίτη</w:t>
      </w:r>
      <w:r w:rsidR="00F04599">
        <w:rPr>
          <w:lang w:val="el-GR"/>
        </w:rPr>
        <w:t xml:space="preserve">, </w:t>
      </w:r>
      <w:r w:rsidR="00E96682">
        <w:rPr>
          <w:lang w:val="el-GR"/>
        </w:rPr>
        <w:t xml:space="preserve">για </w:t>
      </w:r>
      <w:r w:rsidR="00F04599">
        <w:rPr>
          <w:lang w:val="el-GR"/>
        </w:rPr>
        <w:t>τ</w:t>
      </w:r>
      <w:r w:rsidR="00A40A42">
        <w:rPr>
          <w:lang w:val="el-GR"/>
        </w:rPr>
        <w:t>ην</w:t>
      </w:r>
      <w:r w:rsidR="00F04599">
        <w:rPr>
          <w:lang w:val="el-GR"/>
        </w:rPr>
        <w:t xml:space="preserve"> οποί</w:t>
      </w:r>
      <w:r w:rsidR="00A40A42">
        <w:rPr>
          <w:lang w:val="el-GR"/>
        </w:rPr>
        <w:t>α</w:t>
      </w:r>
      <w:r w:rsidR="00F04599">
        <w:rPr>
          <w:lang w:val="el-GR"/>
        </w:rPr>
        <w:t xml:space="preserve"> δεν </w:t>
      </w:r>
      <w:r w:rsidR="00E96682">
        <w:rPr>
          <w:lang w:val="el-GR"/>
        </w:rPr>
        <w:t>μιλήσαμε ακόμη καθό</w:t>
      </w:r>
      <w:r w:rsidR="00FE6F74">
        <w:rPr>
          <w:lang w:val="el-GR"/>
        </w:rPr>
        <w:t>λ</w:t>
      </w:r>
      <w:r w:rsidR="00E96682">
        <w:rPr>
          <w:lang w:val="el-GR"/>
        </w:rPr>
        <w:t xml:space="preserve">ου. </w:t>
      </w:r>
      <w:r w:rsidR="00695784">
        <w:rPr>
          <w:lang w:val="el-GR"/>
        </w:rPr>
        <w:t>Μπορούμε όμως προσωρινά να κλείσουμε με δύο επιπλέον παρατηρήσεις.</w:t>
      </w:r>
      <w:r w:rsidR="00DF34D9">
        <w:rPr>
          <w:lang w:val="el-GR"/>
        </w:rPr>
        <w:t xml:space="preserve"> Η πρώτη είναι τεχνικού χαρακτήρα. Μιλήσαμε ήδη για την περιγραφική, τη δυναμική και τη συστηματική</w:t>
      </w:r>
      <w:r w:rsidR="00352363">
        <w:rPr>
          <w:lang w:val="el-GR"/>
        </w:rPr>
        <w:t xml:space="preserve"> ή τοπική</w:t>
      </w:r>
      <w:r w:rsidR="00DF34D9">
        <w:rPr>
          <w:lang w:val="el-GR"/>
        </w:rPr>
        <w:t xml:space="preserve"> έννοια του ασυνειδήτου (και αντιστοίχως του συνειδητού).</w:t>
      </w:r>
      <w:r w:rsidR="0021769A">
        <w:rPr>
          <w:lang w:val="el-GR"/>
        </w:rPr>
        <w:t xml:space="preserve"> Μιλώντας για το Αυτό (ή μάλλον για τη συναφή έννοια της πρωτογενούς διεργασίας)</w:t>
      </w:r>
      <w:r w:rsidR="00272FA7">
        <w:rPr>
          <w:lang w:val="el-GR"/>
        </w:rPr>
        <w:t>,</w:t>
      </w:r>
      <w:r w:rsidR="0021769A">
        <w:rPr>
          <w:lang w:val="el-GR"/>
        </w:rPr>
        <w:t xml:space="preserve"> είδαμε ότι η οργάνωσή του είναι</w:t>
      </w:r>
      <w:r w:rsidR="009B0E37">
        <w:rPr>
          <w:lang w:val="el-GR"/>
        </w:rPr>
        <w:t xml:space="preserve"> στοιχειώδης, καθώς ζητά και επιτρέπει την ελεύθερη ροή των ενεργειών. Δεν ξέρουμε </w:t>
      </w:r>
      <w:r w:rsidR="00B2418E">
        <w:rPr>
          <w:lang w:val="el-GR"/>
        </w:rPr>
        <w:t xml:space="preserve">ακόμη </w:t>
      </w:r>
      <w:r w:rsidR="009B0E37">
        <w:rPr>
          <w:lang w:val="el-GR"/>
        </w:rPr>
        <w:t>τι είναι αυτές οι ενέργειες</w:t>
      </w:r>
      <w:r w:rsidR="00B2418E">
        <w:rPr>
          <w:lang w:val="el-GR"/>
        </w:rPr>
        <w:t>, αλλά η βασική αρχή του Αυτό είναι να μην τις ανακόπτε</w:t>
      </w:r>
      <w:r w:rsidR="00C03D79">
        <w:rPr>
          <w:lang w:val="el-GR"/>
        </w:rPr>
        <w:t>ι, αυτό σημαίνει ότι αδιαφορεί για τη φύση των επιθυμιών τις οποίες αυτές αντιπροσωπεύουν</w:t>
      </w:r>
      <w:r w:rsidR="00BF4077">
        <w:rPr>
          <w:lang w:val="el-GR"/>
        </w:rPr>
        <w:t>. Πράγματι</w:t>
      </w:r>
      <w:r w:rsidR="00272FA7">
        <w:rPr>
          <w:lang w:val="el-GR"/>
        </w:rPr>
        <w:t>,</w:t>
      </w:r>
      <w:r w:rsidR="00BF4077">
        <w:rPr>
          <w:lang w:val="el-GR"/>
        </w:rPr>
        <w:t xml:space="preserve"> η αρχή της ηδονής δεν αναγνωρίζει διαφορετικές ποιότητες στις επιθυμίες. Όλες τους εξισώνονται μπροστά στον ένα και μοναδικό σκοπό, την άμεση αποκατάσταση της ενεργειακής ισορροπίας.</w:t>
      </w:r>
      <w:r w:rsidR="00750F82">
        <w:rPr>
          <w:lang w:val="el-GR"/>
        </w:rPr>
        <w:t xml:space="preserve"> Το Αυτό είναι, τρόπον τινά, εσωστρεφές.</w:t>
      </w:r>
      <w:r w:rsidR="00BF4077">
        <w:rPr>
          <w:lang w:val="el-GR"/>
        </w:rPr>
        <w:t xml:space="preserve"> </w:t>
      </w:r>
      <w:r w:rsidR="008F0BEE">
        <w:rPr>
          <w:lang w:val="el-GR"/>
        </w:rPr>
        <w:t>Το μόνο που μετρά για το αυτό είναι η ποσότητα των ενεργειών, καθώς</w:t>
      </w:r>
      <w:r w:rsidR="00842343">
        <w:rPr>
          <w:lang w:val="el-GR"/>
        </w:rPr>
        <w:t xml:space="preserve"> χρειάζεται να ρυθμίζει την εκροή της. Θα λέγαμε επομένως ότι το </w:t>
      </w:r>
      <w:r w:rsidR="00915D36">
        <w:rPr>
          <w:lang w:val="el-GR"/>
        </w:rPr>
        <w:t>Αυτό είναι απολύτως οικονομικό</w:t>
      </w:r>
      <w:r w:rsidR="002230E9">
        <w:rPr>
          <w:lang w:val="el-GR"/>
        </w:rPr>
        <w:t>, σε αντίθεση με το Εγώ, το οποίο αξιολογεί τις επιθυμίες και άρα διακρίνει ανάμεσα σε διαφορετικές ποιότητες. Επειδή όμως το ενεργειακό υλικό προέρχεται αρχικώς από το Αυτό</w:t>
      </w:r>
      <w:r w:rsidR="006F46CB">
        <w:rPr>
          <w:lang w:val="el-GR"/>
        </w:rPr>
        <w:t>, σε τελική ανάλυση ούτε και εκείνο μπορεί να αδιαφορήσει πλήρως για τις ποσότητες.</w:t>
      </w:r>
      <w:r w:rsidR="0004213D">
        <w:rPr>
          <w:lang w:val="el-GR"/>
        </w:rPr>
        <w:t xml:space="preserve"> Ακόμη και το Εγώ</w:t>
      </w:r>
      <w:r w:rsidR="009123D4">
        <w:rPr>
          <w:lang w:val="el-GR"/>
        </w:rPr>
        <w:t xml:space="preserve"> επιτελεί μια οικονομική λειτουργία, μόνο που αυτή είναι διαφοροποιημένη</w:t>
      </w:r>
      <w:r w:rsidR="007D2FF0">
        <w:rPr>
          <w:lang w:val="el-GR"/>
        </w:rPr>
        <w:t xml:space="preserve"> και ρυθμιστική.</w:t>
      </w:r>
      <w:r w:rsidR="006F46CB">
        <w:rPr>
          <w:lang w:val="el-GR"/>
        </w:rPr>
        <w:t xml:space="preserve"> Όταν αναφερόμαστε λοιπόν στον ψυχικό μηχανισμό, είναι απαραίτητη, πέραν της περιγραφικής, δυναμικής και συστηματικής και μια οικονομική θεώρηση.</w:t>
      </w:r>
      <w:r w:rsidR="00D063C9">
        <w:rPr>
          <w:lang w:val="el-GR"/>
        </w:rPr>
        <w:t xml:space="preserve"> Θα δούμε μάλιστα ότι είναι αυτή ακριβώς η οικονομική οπτική γωνία που </w:t>
      </w:r>
      <w:r w:rsidR="005E424C">
        <w:rPr>
          <w:lang w:val="el-GR"/>
        </w:rPr>
        <w:t>ευθύνεται για τον κυρίαρχο ρόλο της σεξουαλικότητας στην ψυχανάλυση, ένα θέμα το οποίο ακόμη δεν έχουμε θίξει καν.</w:t>
      </w:r>
    </w:p>
    <w:p w14:paraId="2A62589C" w14:textId="7476DF71" w:rsidR="00383B18" w:rsidRPr="007C7DAE" w:rsidRDefault="00383B18" w:rsidP="00931808">
      <w:pPr>
        <w:spacing w:after="0"/>
        <w:ind w:firstLine="720"/>
        <w:jc w:val="both"/>
        <w:rPr>
          <w:lang w:val="el-GR"/>
        </w:rPr>
      </w:pPr>
      <w:r>
        <w:rPr>
          <w:lang w:val="el-GR"/>
        </w:rPr>
        <w:lastRenderedPageBreak/>
        <w:t xml:space="preserve">Η δεύτερη παρατήρηση είναι λιγότερο τεχνική και </w:t>
      </w:r>
      <w:r w:rsidR="00313FB3">
        <w:rPr>
          <w:lang w:val="el-GR"/>
        </w:rPr>
        <w:t>έχει σκοπό να διευκολύνει κάπως την κατανόηση. Για το σκοπό αυτό ο Φρόυντ παρέστησε τη σχέση μεταξύ του Εγώ και το Αυτό με εκείνη ανάμεσα στον αναβάτη και το άλογό του.</w:t>
      </w:r>
      <w:r w:rsidR="00180656">
        <w:rPr>
          <w:lang w:val="el-GR"/>
        </w:rPr>
        <w:t xml:space="preserve"> Η όλη ενέργεια για την κίνηση προέρχεται από τη δύναμη του αλόγου, χωρίς το οποίο ο αναβάτης δεν θα έφτανε </w:t>
      </w:r>
      <w:r w:rsidR="001E63E0">
        <w:rPr>
          <w:lang w:val="el-GR"/>
        </w:rPr>
        <w:t xml:space="preserve">καθόλου μακριά. Ο αναβάτης (δηλαδή το Εγώ) δεν αφήνει όμως την ενέργεια αυτή να εκτονωθεί σε οποιαδήποτε κατεύθυνση, δεν αφήνει στο άγριο άλογο να </w:t>
      </w:r>
      <w:r w:rsidR="007418BC">
        <w:rPr>
          <w:lang w:val="el-GR"/>
        </w:rPr>
        <w:t>τρέξει αυθόρμητα, αλλά επιχειρεί να το κατευθύνει εκεί που για το ίδιο είναι καλύτερα να πάει.</w:t>
      </w:r>
      <w:r w:rsidR="00851D61">
        <w:rPr>
          <w:lang w:val="el-GR"/>
        </w:rPr>
        <w:t xml:space="preserve"> Συνεπώς το Εγώ μοιάζει κάπως με έναν διευθύνοντα νου που τιθασεύει το αλογο προς το κοινό τους όφελος. Μόνο που επειδή η όλη </w:t>
      </w:r>
      <w:r w:rsidR="00D43F1A">
        <w:rPr>
          <w:lang w:val="el-GR"/>
        </w:rPr>
        <w:t xml:space="preserve">δύναμη προέρχεται από το άλογο, ακόμη και εκείνη που δαπανά ο αναβάτης για τον έλεγχό του, δεν είναι σπάνιες οι περιπτώσεις όπου ο αναβάτης πάει τελικά εκεί που θέλει το άλογο και όχι εκεί που θέλει ο </w:t>
      </w:r>
      <w:r w:rsidR="005712CC">
        <w:rPr>
          <w:lang w:val="el-GR"/>
        </w:rPr>
        <w:t>ίδιος. Σκοπός της ψυχανάλυσης είναι να αποδώσει στον αναβάτη και πάλι τον έλε</w:t>
      </w:r>
      <w:r w:rsidR="00E350D9">
        <w:rPr>
          <w:lang w:val="el-GR"/>
        </w:rPr>
        <w:t xml:space="preserve">γχο πάνω στο άλογο, όταν αυτό έχει αποχαλινωθεί. </w:t>
      </w:r>
      <w:r w:rsidR="00747EE2">
        <w:rPr>
          <w:lang w:val="el-GR"/>
        </w:rPr>
        <w:t xml:space="preserve">‘Όπου ήταν το Αυτό πρέπει να γίνει Εγώ». </w:t>
      </w:r>
      <w:r w:rsidR="00E350D9">
        <w:rPr>
          <w:lang w:val="el-GR"/>
        </w:rPr>
        <w:t>Θα δούμε πώς και πόσο ελπίζει να το καταφέρει.</w:t>
      </w:r>
    </w:p>
    <w:p w14:paraId="3906C3D5" w14:textId="77777777" w:rsidR="00402A4A" w:rsidRPr="004064F3" w:rsidRDefault="00402A4A" w:rsidP="00EA4884">
      <w:pPr>
        <w:spacing w:after="0"/>
        <w:jc w:val="both"/>
        <w:rPr>
          <w:lang w:val="el-GR"/>
        </w:rPr>
      </w:pPr>
    </w:p>
    <w:sectPr w:rsidR="00402A4A" w:rsidRPr="004064F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70C5EA" w14:textId="77777777" w:rsidR="0081504A" w:rsidRDefault="0081504A" w:rsidP="0080496B">
      <w:pPr>
        <w:spacing w:after="0" w:line="240" w:lineRule="auto"/>
      </w:pPr>
      <w:r>
        <w:separator/>
      </w:r>
    </w:p>
  </w:endnote>
  <w:endnote w:type="continuationSeparator" w:id="0">
    <w:p w14:paraId="69B4D7DE" w14:textId="77777777" w:rsidR="0081504A" w:rsidRDefault="0081504A" w:rsidP="008049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919C51" w14:textId="77777777" w:rsidR="0081504A" w:rsidRDefault="0081504A" w:rsidP="0080496B">
      <w:pPr>
        <w:spacing w:after="0" w:line="240" w:lineRule="auto"/>
      </w:pPr>
      <w:r>
        <w:separator/>
      </w:r>
    </w:p>
  </w:footnote>
  <w:footnote w:type="continuationSeparator" w:id="0">
    <w:p w14:paraId="3C1ACF45" w14:textId="77777777" w:rsidR="0081504A" w:rsidRDefault="0081504A" w:rsidP="0080496B">
      <w:pPr>
        <w:spacing w:after="0" w:line="240" w:lineRule="auto"/>
      </w:pPr>
      <w:r>
        <w:continuationSeparator/>
      </w:r>
    </w:p>
  </w:footnote>
  <w:footnote w:id="1">
    <w:p w14:paraId="5D88C7AE" w14:textId="14D3FC03" w:rsidR="00E741D0" w:rsidRPr="00E741D0" w:rsidRDefault="00E741D0">
      <w:pPr>
        <w:pStyle w:val="Funotentext"/>
        <w:rPr>
          <w:lang w:val="el-GR"/>
        </w:rPr>
      </w:pPr>
      <w:r>
        <w:rPr>
          <w:rStyle w:val="Funotenzeichen"/>
        </w:rPr>
        <w:footnoteRef/>
      </w:r>
      <w:r w:rsidRPr="00E741D0">
        <w:rPr>
          <w:lang w:val="el-GR"/>
        </w:rPr>
        <w:t xml:space="preserve"> </w:t>
      </w:r>
      <w:r w:rsidR="00CD321C">
        <w:rPr>
          <w:lang w:val="el-GR"/>
        </w:rPr>
        <w:t>1</w:t>
      </w:r>
      <w:r w:rsidR="007F0779">
        <w:rPr>
          <w:lang w:val="el-GR"/>
        </w:rPr>
        <w:t>3/2/1896.</w:t>
      </w:r>
    </w:p>
  </w:footnote>
  <w:footnote w:id="2">
    <w:p w14:paraId="107B56C5" w14:textId="297B8974" w:rsidR="007A34A0" w:rsidRPr="006313AB" w:rsidRDefault="007A34A0" w:rsidP="007A34A0">
      <w:pPr>
        <w:pStyle w:val="Funotentext"/>
        <w:rPr>
          <w:lang w:val="el-GR"/>
        </w:rPr>
      </w:pPr>
      <w:r>
        <w:rPr>
          <w:rStyle w:val="Funotenzeichen"/>
        </w:rPr>
        <w:footnoteRef/>
      </w:r>
      <w:r w:rsidRPr="006313AB">
        <w:rPr>
          <w:lang w:val="el-GR"/>
        </w:rPr>
        <w:t xml:space="preserve"> </w:t>
      </w:r>
      <w:r>
        <w:rPr>
          <w:lang w:val="el-GR"/>
        </w:rPr>
        <w:t xml:space="preserve">Η αναφορά του Φρόυντ δεν είναι ο Χιουμ αλλά ο </w:t>
      </w:r>
      <w:r>
        <w:t>Eduard</w:t>
      </w:r>
      <w:r w:rsidRPr="006313AB">
        <w:rPr>
          <w:lang w:val="el-GR"/>
        </w:rPr>
        <w:t xml:space="preserve"> </w:t>
      </w:r>
      <w:r>
        <w:t>von</w:t>
      </w:r>
      <w:r w:rsidRPr="006313AB">
        <w:rPr>
          <w:lang w:val="el-GR"/>
        </w:rPr>
        <w:t xml:space="preserve"> </w:t>
      </w:r>
      <w:r>
        <w:t>Hartmann</w:t>
      </w:r>
      <w:r w:rsidRPr="006313AB">
        <w:rPr>
          <w:lang w:val="el-GR"/>
        </w:rPr>
        <w:t xml:space="preserve">, </w:t>
      </w:r>
      <w:r>
        <w:rPr>
          <w:lang w:val="el-GR"/>
        </w:rPr>
        <w:t xml:space="preserve">συγγραφέας του έργου </w:t>
      </w:r>
      <w:r w:rsidRPr="00B62C1A">
        <w:rPr>
          <w:i/>
          <w:iCs/>
          <w:lang w:val="el-GR"/>
        </w:rPr>
        <w:t>Η φιλοσοφία του ασυνειδήτου</w:t>
      </w:r>
      <w:r>
        <w:rPr>
          <w:lang w:val="el-GR"/>
        </w:rPr>
        <w:t xml:space="preserve"> (1895)</w:t>
      </w:r>
      <w:r w:rsidR="00DC4D85">
        <w:rPr>
          <w:lang w:val="el-GR"/>
        </w:rPr>
        <w:t>.</w:t>
      </w:r>
    </w:p>
  </w:footnote>
  <w:footnote w:id="3">
    <w:p w14:paraId="3E61AD42" w14:textId="0B25A9CE" w:rsidR="003D4CE5" w:rsidRPr="00F179EB" w:rsidRDefault="003D4CE5">
      <w:pPr>
        <w:pStyle w:val="Funotentext"/>
        <w:rPr>
          <w:lang w:val="el-GR"/>
        </w:rPr>
      </w:pPr>
      <w:r>
        <w:rPr>
          <w:rStyle w:val="Funotenzeichen"/>
        </w:rPr>
        <w:footnoteRef/>
      </w:r>
      <w:r w:rsidRPr="003D4CE5">
        <w:rPr>
          <w:lang w:val="el-GR"/>
        </w:rPr>
        <w:t xml:space="preserve"> </w:t>
      </w:r>
      <w:r>
        <w:rPr>
          <w:lang w:val="el-GR"/>
        </w:rPr>
        <w:t xml:space="preserve">Στο βιβλίο του </w:t>
      </w:r>
      <w:r w:rsidRPr="00F179EB">
        <w:rPr>
          <w:i/>
          <w:iCs/>
          <w:lang w:val="el-GR"/>
        </w:rPr>
        <w:t>Ψυχοπαθολογία της καθημερινής ζωής</w:t>
      </w:r>
      <w:r>
        <w:rPr>
          <w:lang w:val="el-GR"/>
        </w:rPr>
        <w:t xml:space="preserve">, προσπαθώντας να εξηγήσει ένα γλωσσικό του ολίσθημα που τον έκανε να </w:t>
      </w:r>
      <w:r w:rsidR="00F179EB">
        <w:rPr>
          <w:lang w:val="el-GR"/>
        </w:rPr>
        <w:t>αποκαλέσει</w:t>
      </w:r>
      <w:r>
        <w:rPr>
          <w:lang w:val="el-GR"/>
        </w:rPr>
        <w:t xml:space="preserve"> Χαρτμαν τον συγγραφέα ενός βιβλίου για τη φροϋδική θεωρία, ονόματι, </w:t>
      </w:r>
      <w:r>
        <w:rPr>
          <w:lang w:val="de-DE"/>
        </w:rPr>
        <w:t>Hitschmann</w:t>
      </w:r>
      <w:r w:rsidRPr="001C75C2">
        <w:rPr>
          <w:lang w:val="el-GR"/>
        </w:rPr>
        <w:t xml:space="preserve"> (</w:t>
      </w:r>
      <w:r>
        <w:rPr>
          <w:lang w:val="el-GR"/>
        </w:rPr>
        <w:t>Χίτσμαν</w:t>
      </w:r>
      <w:r w:rsidRPr="001C75C2">
        <w:rPr>
          <w:lang w:val="el-GR"/>
        </w:rPr>
        <w:t>)</w:t>
      </w:r>
      <w:r>
        <w:rPr>
          <w:lang w:val="el-GR"/>
        </w:rPr>
        <w:t>, ο Φρό</w:t>
      </w:r>
      <w:r w:rsidR="00D25AAF">
        <w:rPr>
          <w:lang w:val="el-GR"/>
        </w:rPr>
        <w:t>υ</w:t>
      </w:r>
      <w:r>
        <w:rPr>
          <w:lang w:val="el-GR"/>
        </w:rPr>
        <w:t>ντ γράφει ότι θα πρέπει να σκέφτηκε</w:t>
      </w:r>
      <w:r w:rsidR="00D25AAF">
        <w:rPr>
          <w:lang w:val="el-GR"/>
        </w:rPr>
        <w:t xml:space="preserve"> ασνείδητα ότι το βιβλίο δεν αξίζει και πολλά καθώς η σχέση του </w:t>
      </w:r>
      <w:r w:rsidR="00B378A1">
        <w:rPr>
          <w:lang w:val="el-GR"/>
        </w:rPr>
        <w:t>Χίτσμαν με τον Φρόυντ είναι ίδια με εκείνη μεταξύ του Χάρτμαν και του Σόπενχαουερ (</w:t>
      </w:r>
      <w:r w:rsidR="00F179EB">
        <w:rPr>
          <w:lang w:val="de-DE"/>
        </w:rPr>
        <w:t>GW</w:t>
      </w:r>
      <w:r w:rsidR="00F179EB" w:rsidRPr="00F179EB">
        <w:rPr>
          <w:lang w:val="el-GR"/>
        </w:rPr>
        <w:t xml:space="preserve"> </w:t>
      </w:r>
      <w:r w:rsidR="00F179EB">
        <w:rPr>
          <w:lang w:val="de-DE"/>
        </w:rPr>
        <w:t>IV</w:t>
      </w:r>
      <w:r w:rsidR="00F179EB" w:rsidRPr="00F179EB">
        <w:rPr>
          <w:lang w:val="el-GR"/>
        </w:rPr>
        <w:t>, 131</w:t>
      </w:r>
      <w:r w:rsidR="00B378A1">
        <w:rPr>
          <w:lang w:val="el-GR"/>
        </w:rPr>
        <w:t>)</w:t>
      </w:r>
      <w:r w:rsidR="00F179EB" w:rsidRPr="00F179EB">
        <w:rPr>
          <w:lang w:val="el-GR"/>
        </w:rPr>
        <w:t>.</w:t>
      </w:r>
    </w:p>
  </w:footnote>
  <w:footnote w:id="4">
    <w:p w14:paraId="5A995868" w14:textId="38F2F4B5" w:rsidR="00542C3D" w:rsidRPr="00951409" w:rsidRDefault="00542C3D">
      <w:pPr>
        <w:pStyle w:val="Funotentext"/>
        <w:rPr>
          <w:lang w:val="el-GR"/>
        </w:rPr>
      </w:pPr>
      <w:r>
        <w:rPr>
          <w:rStyle w:val="Funotenzeichen"/>
        </w:rPr>
        <w:footnoteRef/>
      </w:r>
      <w:r w:rsidRPr="00542C3D">
        <w:rPr>
          <w:lang w:val="el-GR"/>
        </w:rPr>
        <w:t xml:space="preserve"> </w:t>
      </w:r>
      <w:r>
        <w:rPr>
          <w:lang w:val="el-GR"/>
        </w:rPr>
        <w:t xml:space="preserve">Σύμφωνα με την άποψη πολλών, </w:t>
      </w:r>
      <w:r w:rsidR="00414CF8">
        <w:rPr>
          <w:lang w:val="el-GR"/>
        </w:rPr>
        <w:t>είναι προτιμότερο να κάνουμε λόγο για αρχή της ευχαρίστησης και όχι της ηδονής, καθώς ο τελευταίος όρος έχει στα νέα ελληνικά</w:t>
      </w:r>
      <w:r w:rsidR="00953E40">
        <w:rPr>
          <w:lang w:val="el-GR"/>
        </w:rPr>
        <w:t xml:space="preserve"> αυστηρά σεξουαλικές υποδηλώσεις και ερμηνεύει μονόπλευρα αυτό που εννοεί ο </w:t>
      </w:r>
      <w:r w:rsidR="00953E40">
        <w:rPr>
          <w:lang w:val="de-DE"/>
        </w:rPr>
        <w:t>Freud</w:t>
      </w:r>
      <w:r w:rsidR="00953E40" w:rsidRPr="00953E40">
        <w:rPr>
          <w:lang w:val="el-GR"/>
        </w:rPr>
        <w:t xml:space="preserve"> </w:t>
      </w:r>
      <w:r w:rsidR="00953E40">
        <w:rPr>
          <w:lang w:val="el-GR"/>
        </w:rPr>
        <w:t>με τον όρο «</w:t>
      </w:r>
      <w:r w:rsidR="00953E40">
        <w:rPr>
          <w:lang w:val="de-DE"/>
        </w:rPr>
        <w:t>Lust</w:t>
      </w:r>
      <w:r w:rsidR="00953E40">
        <w:rPr>
          <w:lang w:val="el-GR"/>
        </w:rPr>
        <w:t>»</w:t>
      </w:r>
      <w:r w:rsidR="00953E40" w:rsidRPr="00953E40">
        <w:rPr>
          <w:lang w:val="el-GR"/>
        </w:rPr>
        <w:t xml:space="preserve">. </w:t>
      </w:r>
      <w:r w:rsidR="00905639">
        <w:rPr>
          <w:lang w:val="el-GR"/>
        </w:rPr>
        <w:t xml:space="preserve">Αν και η παρατήρηση αυτή είναι εύστοχη, δεν είμαι πεπεισμένος ότι επιβάλλει </w:t>
      </w:r>
      <w:r w:rsidR="005F1CD6">
        <w:rPr>
          <w:lang w:val="el-GR"/>
        </w:rPr>
        <w:t xml:space="preserve">μεταφραστικές αποφάσεις. </w:t>
      </w:r>
      <w:r w:rsidR="003610F4">
        <w:rPr>
          <w:lang w:val="el-GR"/>
        </w:rPr>
        <w:t xml:space="preserve">Ο όρος </w:t>
      </w:r>
      <w:r w:rsidR="0083724C">
        <w:rPr>
          <w:lang w:val="el-GR"/>
        </w:rPr>
        <w:t>ηδονή (κυρίως σε αντιδιαστολή με το αντίθετο του, την οδύνη)</w:t>
      </w:r>
      <w:r w:rsidR="00E27F3F">
        <w:rPr>
          <w:lang w:val="el-GR"/>
        </w:rPr>
        <w:t xml:space="preserve"> έχει, παρά την ύπαρξη σεξουαλικών συμπαραδηλώσεων</w:t>
      </w:r>
      <w:r w:rsidR="00571F40">
        <w:rPr>
          <w:lang w:val="el-GR"/>
        </w:rPr>
        <w:t>, ευρύτερη σημασία. Για παράδειγμα κάνουμε λόγο για ηδονή αναφερόμενοι στις γευστικές μας εμπειρίες.</w:t>
      </w:r>
      <w:r w:rsidR="00B259F2">
        <w:rPr>
          <w:lang w:val="el-GR"/>
        </w:rPr>
        <w:t xml:space="preserve"> Στο κάτω κάτω, η γερμανική λέξη «</w:t>
      </w:r>
      <w:r w:rsidR="00B259F2">
        <w:rPr>
          <w:lang w:val="de-DE"/>
        </w:rPr>
        <w:t>Lust</w:t>
      </w:r>
      <w:r w:rsidR="00B259F2">
        <w:rPr>
          <w:lang w:val="el-GR"/>
        </w:rPr>
        <w:t>»</w:t>
      </w:r>
      <w:r w:rsidR="00951409" w:rsidRPr="00951409">
        <w:rPr>
          <w:lang w:val="el-GR"/>
        </w:rPr>
        <w:t xml:space="preserve"> </w:t>
      </w:r>
      <w:r w:rsidR="00951409">
        <w:rPr>
          <w:lang w:val="el-GR"/>
        </w:rPr>
        <w:t>βρίσκεται πολύ εγγύτερη σε ό,τι θα ονομάζαμε ηδονή, παρά στην</w:t>
      </w:r>
      <w:r w:rsidR="00284F58">
        <w:rPr>
          <w:lang w:val="el-GR"/>
        </w:rPr>
        <w:t xml:space="preserve"> κάπως </w:t>
      </w:r>
      <w:r w:rsidR="00F34C2C">
        <w:rPr>
          <w:lang w:val="el-GR"/>
        </w:rPr>
        <w:t>ουδετεροποιημένη επιλογή «ευχαρίστηση».</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E740DA4"/>
    <w:multiLevelType w:val="hybridMultilevel"/>
    <w:tmpl w:val="9378F0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522582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0667"/>
    <w:rsid w:val="00003502"/>
    <w:rsid w:val="00005625"/>
    <w:rsid w:val="000057CE"/>
    <w:rsid w:val="00011E5A"/>
    <w:rsid w:val="00017CB5"/>
    <w:rsid w:val="0002174F"/>
    <w:rsid w:val="00027850"/>
    <w:rsid w:val="00027AD0"/>
    <w:rsid w:val="000328BE"/>
    <w:rsid w:val="00033033"/>
    <w:rsid w:val="000337BA"/>
    <w:rsid w:val="000359CA"/>
    <w:rsid w:val="0003660E"/>
    <w:rsid w:val="000373D2"/>
    <w:rsid w:val="00037D9B"/>
    <w:rsid w:val="0004213D"/>
    <w:rsid w:val="0004419E"/>
    <w:rsid w:val="00044496"/>
    <w:rsid w:val="00045D0D"/>
    <w:rsid w:val="0004747A"/>
    <w:rsid w:val="00052F8F"/>
    <w:rsid w:val="00053500"/>
    <w:rsid w:val="00053EE3"/>
    <w:rsid w:val="00054ADF"/>
    <w:rsid w:val="00055188"/>
    <w:rsid w:val="00056DEA"/>
    <w:rsid w:val="00062D75"/>
    <w:rsid w:val="00063A18"/>
    <w:rsid w:val="0006516E"/>
    <w:rsid w:val="00067DFE"/>
    <w:rsid w:val="00070598"/>
    <w:rsid w:val="000730C7"/>
    <w:rsid w:val="00076B17"/>
    <w:rsid w:val="000808E2"/>
    <w:rsid w:val="000873A2"/>
    <w:rsid w:val="00091DB6"/>
    <w:rsid w:val="00092582"/>
    <w:rsid w:val="00096BDB"/>
    <w:rsid w:val="000A0373"/>
    <w:rsid w:val="000A0662"/>
    <w:rsid w:val="000A742C"/>
    <w:rsid w:val="000A74FA"/>
    <w:rsid w:val="000B19C3"/>
    <w:rsid w:val="000B570E"/>
    <w:rsid w:val="000B73FE"/>
    <w:rsid w:val="000D0BFC"/>
    <w:rsid w:val="000D12C3"/>
    <w:rsid w:val="000D1943"/>
    <w:rsid w:val="000D3274"/>
    <w:rsid w:val="000E472F"/>
    <w:rsid w:val="000E56F9"/>
    <w:rsid w:val="000E64F9"/>
    <w:rsid w:val="00101A2B"/>
    <w:rsid w:val="001024FA"/>
    <w:rsid w:val="001078A9"/>
    <w:rsid w:val="00114C22"/>
    <w:rsid w:val="00114CAA"/>
    <w:rsid w:val="00115D6C"/>
    <w:rsid w:val="00116F36"/>
    <w:rsid w:val="00117F35"/>
    <w:rsid w:val="00120BC8"/>
    <w:rsid w:val="00120D32"/>
    <w:rsid w:val="00122D14"/>
    <w:rsid w:val="00131B41"/>
    <w:rsid w:val="0013228E"/>
    <w:rsid w:val="00132A0B"/>
    <w:rsid w:val="001337F6"/>
    <w:rsid w:val="0013468A"/>
    <w:rsid w:val="0013571F"/>
    <w:rsid w:val="00135D67"/>
    <w:rsid w:val="00136574"/>
    <w:rsid w:val="0013722A"/>
    <w:rsid w:val="00137BB9"/>
    <w:rsid w:val="001419A8"/>
    <w:rsid w:val="00153063"/>
    <w:rsid w:val="00154454"/>
    <w:rsid w:val="00164C67"/>
    <w:rsid w:val="001658D6"/>
    <w:rsid w:val="001703B3"/>
    <w:rsid w:val="001731A4"/>
    <w:rsid w:val="00173519"/>
    <w:rsid w:val="00173816"/>
    <w:rsid w:val="00174F70"/>
    <w:rsid w:val="001757B4"/>
    <w:rsid w:val="00180656"/>
    <w:rsid w:val="00185AFB"/>
    <w:rsid w:val="00187338"/>
    <w:rsid w:val="00192C80"/>
    <w:rsid w:val="0019748A"/>
    <w:rsid w:val="001A0ED0"/>
    <w:rsid w:val="001A11EB"/>
    <w:rsid w:val="001A1961"/>
    <w:rsid w:val="001A1AC5"/>
    <w:rsid w:val="001A5555"/>
    <w:rsid w:val="001B09B9"/>
    <w:rsid w:val="001B523E"/>
    <w:rsid w:val="001C0195"/>
    <w:rsid w:val="001C67AA"/>
    <w:rsid w:val="001C75C2"/>
    <w:rsid w:val="001D06D5"/>
    <w:rsid w:val="001D1D04"/>
    <w:rsid w:val="001D5E0E"/>
    <w:rsid w:val="001E1F84"/>
    <w:rsid w:val="001E2DFC"/>
    <w:rsid w:val="001E63E0"/>
    <w:rsid w:val="001E6E80"/>
    <w:rsid w:val="001F1812"/>
    <w:rsid w:val="001F1F65"/>
    <w:rsid w:val="001F2196"/>
    <w:rsid w:val="001F378C"/>
    <w:rsid w:val="001F4877"/>
    <w:rsid w:val="001F5D3E"/>
    <w:rsid w:val="001F6C6C"/>
    <w:rsid w:val="001F6E35"/>
    <w:rsid w:val="00204074"/>
    <w:rsid w:val="00204DE0"/>
    <w:rsid w:val="0020572A"/>
    <w:rsid w:val="002119E1"/>
    <w:rsid w:val="0021769A"/>
    <w:rsid w:val="00217D5C"/>
    <w:rsid w:val="00220D65"/>
    <w:rsid w:val="002222C7"/>
    <w:rsid w:val="002230E9"/>
    <w:rsid w:val="002263AE"/>
    <w:rsid w:val="00237E78"/>
    <w:rsid w:val="00240B6B"/>
    <w:rsid w:val="00243BDD"/>
    <w:rsid w:val="00256128"/>
    <w:rsid w:val="002604B9"/>
    <w:rsid w:val="002643DC"/>
    <w:rsid w:val="00270667"/>
    <w:rsid w:val="00272FA7"/>
    <w:rsid w:val="00276C45"/>
    <w:rsid w:val="00280163"/>
    <w:rsid w:val="00284F58"/>
    <w:rsid w:val="00286F66"/>
    <w:rsid w:val="00290F58"/>
    <w:rsid w:val="00291B1B"/>
    <w:rsid w:val="00293292"/>
    <w:rsid w:val="00294A05"/>
    <w:rsid w:val="00296E4B"/>
    <w:rsid w:val="002A1425"/>
    <w:rsid w:val="002A29EB"/>
    <w:rsid w:val="002A6927"/>
    <w:rsid w:val="002A7C08"/>
    <w:rsid w:val="002B116F"/>
    <w:rsid w:val="002B239C"/>
    <w:rsid w:val="002B4336"/>
    <w:rsid w:val="002B4D47"/>
    <w:rsid w:val="002B59CB"/>
    <w:rsid w:val="002B77D1"/>
    <w:rsid w:val="002C7CD1"/>
    <w:rsid w:val="002D0CED"/>
    <w:rsid w:val="002D1E68"/>
    <w:rsid w:val="002D3902"/>
    <w:rsid w:val="002D3CED"/>
    <w:rsid w:val="002D45B5"/>
    <w:rsid w:val="002E0BF2"/>
    <w:rsid w:val="002E10B3"/>
    <w:rsid w:val="002E79ED"/>
    <w:rsid w:val="002F017B"/>
    <w:rsid w:val="002F03EC"/>
    <w:rsid w:val="002F0720"/>
    <w:rsid w:val="002F7182"/>
    <w:rsid w:val="00303B0C"/>
    <w:rsid w:val="00303E4B"/>
    <w:rsid w:val="00304A5B"/>
    <w:rsid w:val="0031243F"/>
    <w:rsid w:val="00313FB3"/>
    <w:rsid w:val="00317D1A"/>
    <w:rsid w:val="0032110A"/>
    <w:rsid w:val="00330728"/>
    <w:rsid w:val="00330A30"/>
    <w:rsid w:val="003311E1"/>
    <w:rsid w:val="00331AA0"/>
    <w:rsid w:val="003352EF"/>
    <w:rsid w:val="00335EBC"/>
    <w:rsid w:val="00337399"/>
    <w:rsid w:val="00340A4B"/>
    <w:rsid w:val="00342F55"/>
    <w:rsid w:val="003437EB"/>
    <w:rsid w:val="003469D4"/>
    <w:rsid w:val="003505BD"/>
    <w:rsid w:val="00352363"/>
    <w:rsid w:val="003610F4"/>
    <w:rsid w:val="00362C0D"/>
    <w:rsid w:val="003644A8"/>
    <w:rsid w:val="003664AF"/>
    <w:rsid w:val="003738FC"/>
    <w:rsid w:val="00374031"/>
    <w:rsid w:val="00375E82"/>
    <w:rsid w:val="003832F9"/>
    <w:rsid w:val="00383B18"/>
    <w:rsid w:val="00385322"/>
    <w:rsid w:val="00386714"/>
    <w:rsid w:val="00387939"/>
    <w:rsid w:val="0039043E"/>
    <w:rsid w:val="003947DE"/>
    <w:rsid w:val="0039481E"/>
    <w:rsid w:val="003A1473"/>
    <w:rsid w:val="003A22CB"/>
    <w:rsid w:val="003A279E"/>
    <w:rsid w:val="003B25E0"/>
    <w:rsid w:val="003B2FCB"/>
    <w:rsid w:val="003B313E"/>
    <w:rsid w:val="003B5474"/>
    <w:rsid w:val="003C58B5"/>
    <w:rsid w:val="003D1196"/>
    <w:rsid w:val="003D15DB"/>
    <w:rsid w:val="003D4CE5"/>
    <w:rsid w:val="003D7237"/>
    <w:rsid w:val="003E3EC5"/>
    <w:rsid w:val="003E4566"/>
    <w:rsid w:val="003E4F72"/>
    <w:rsid w:val="003E64BF"/>
    <w:rsid w:val="003E788E"/>
    <w:rsid w:val="003F0C65"/>
    <w:rsid w:val="003F4512"/>
    <w:rsid w:val="003F57CF"/>
    <w:rsid w:val="003F5B16"/>
    <w:rsid w:val="003F6216"/>
    <w:rsid w:val="003F7765"/>
    <w:rsid w:val="00402A4A"/>
    <w:rsid w:val="0040348C"/>
    <w:rsid w:val="004039FF"/>
    <w:rsid w:val="00403D8B"/>
    <w:rsid w:val="00404DD7"/>
    <w:rsid w:val="004064F3"/>
    <w:rsid w:val="0041266A"/>
    <w:rsid w:val="00414CF8"/>
    <w:rsid w:val="00415634"/>
    <w:rsid w:val="004200FF"/>
    <w:rsid w:val="00423119"/>
    <w:rsid w:val="00423C4F"/>
    <w:rsid w:val="004245B1"/>
    <w:rsid w:val="004274A3"/>
    <w:rsid w:val="004326A4"/>
    <w:rsid w:val="004327BA"/>
    <w:rsid w:val="00436CD5"/>
    <w:rsid w:val="004375AA"/>
    <w:rsid w:val="00440D3F"/>
    <w:rsid w:val="004426E4"/>
    <w:rsid w:val="004432A4"/>
    <w:rsid w:val="00443D83"/>
    <w:rsid w:val="00447857"/>
    <w:rsid w:val="00447FEA"/>
    <w:rsid w:val="004570E5"/>
    <w:rsid w:val="0046000A"/>
    <w:rsid w:val="004644F8"/>
    <w:rsid w:val="004655C8"/>
    <w:rsid w:val="0046780A"/>
    <w:rsid w:val="00467F3C"/>
    <w:rsid w:val="0047209A"/>
    <w:rsid w:val="004733B6"/>
    <w:rsid w:val="00480033"/>
    <w:rsid w:val="0048550F"/>
    <w:rsid w:val="00486521"/>
    <w:rsid w:val="0049489D"/>
    <w:rsid w:val="004A65FB"/>
    <w:rsid w:val="004A7F5B"/>
    <w:rsid w:val="004B008E"/>
    <w:rsid w:val="004B02B8"/>
    <w:rsid w:val="004B306B"/>
    <w:rsid w:val="004B3CB8"/>
    <w:rsid w:val="004B3F04"/>
    <w:rsid w:val="004C00C1"/>
    <w:rsid w:val="004C0FF4"/>
    <w:rsid w:val="004C589F"/>
    <w:rsid w:val="004C6445"/>
    <w:rsid w:val="004D0681"/>
    <w:rsid w:val="004D26E0"/>
    <w:rsid w:val="004D6E65"/>
    <w:rsid w:val="004E363C"/>
    <w:rsid w:val="004E4B75"/>
    <w:rsid w:val="004E54A6"/>
    <w:rsid w:val="004E5887"/>
    <w:rsid w:val="004E6A2C"/>
    <w:rsid w:val="004F1CD0"/>
    <w:rsid w:val="004F27F6"/>
    <w:rsid w:val="004F5A76"/>
    <w:rsid w:val="00500330"/>
    <w:rsid w:val="005004D8"/>
    <w:rsid w:val="00502A70"/>
    <w:rsid w:val="00503100"/>
    <w:rsid w:val="00504477"/>
    <w:rsid w:val="00504664"/>
    <w:rsid w:val="00504C5A"/>
    <w:rsid w:val="00507224"/>
    <w:rsid w:val="00510031"/>
    <w:rsid w:val="00511D51"/>
    <w:rsid w:val="00511EE7"/>
    <w:rsid w:val="0051304D"/>
    <w:rsid w:val="00514B00"/>
    <w:rsid w:val="00514EC8"/>
    <w:rsid w:val="00515AD6"/>
    <w:rsid w:val="00516B9B"/>
    <w:rsid w:val="005214A8"/>
    <w:rsid w:val="00522D48"/>
    <w:rsid w:val="005231C7"/>
    <w:rsid w:val="00523689"/>
    <w:rsid w:val="0053323E"/>
    <w:rsid w:val="0053337B"/>
    <w:rsid w:val="00535373"/>
    <w:rsid w:val="00535EED"/>
    <w:rsid w:val="00537254"/>
    <w:rsid w:val="005405D7"/>
    <w:rsid w:val="00541CBE"/>
    <w:rsid w:val="00542B50"/>
    <w:rsid w:val="00542C3D"/>
    <w:rsid w:val="005439F0"/>
    <w:rsid w:val="005473AA"/>
    <w:rsid w:val="005507A0"/>
    <w:rsid w:val="00554602"/>
    <w:rsid w:val="00554E1D"/>
    <w:rsid w:val="00555248"/>
    <w:rsid w:val="005602A1"/>
    <w:rsid w:val="00561F74"/>
    <w:rsid w:val="00562BB6"/>
    <w:rsid w:val="00564744"/>
    <w:rsid w:val="005654C1"/>
    <w:rsid w:val="00571277"/>
    <w:rsid w:val="005712CC"/>
    <w:rsid w:val="00571539"/>
    <w:rsid w:val="00571F40"/>
    <w:rsid w:val="00575284"/>
    <w:rsid w:val="0057625A"/>
    <w:rsid w:val="00582C7F"/>
    <w:rsid w:val="005868FF"/>
    <w:rsid w:val="00587938"/>
    <w:rsid w:val="005A05F9"/>
    <w:rsid w:val="005A2781"/>
    <w:rsid w:val="005A3C75"/>
    <w:rsid w:val="005A5A75"/>
    <w:rsid w:val="005B100A"/>
    <w:rsid w:val="005B4B92"/>
    <w:rsid w:val="005B6963"/>
    <w:rsid w:val="005B6D37"/>
    <w:rsid w:val="005C065A"/>
    <w:rsid w:val="005C1165"/>
    <w:rsid w:val="005C2851"/>
    <w:rsid w:val="005C3477"/>
    <w:rsid w:val="005C5005"/>
    <w:rsid w:val="005C72CA"/>
    <w:rsid w:val="005C7BAE"/>
    <w:rsid w:val="005D261C"/>
    <w:rsid w:val="005D2D91"/>
    <w:rsid w:val="005D6088"/>
    <w:rsid w:val="005E424C"/>
    <w:rsid w:val="005E5A44"/>
    <w:rsid w:val="005E5D17"/>
    <w:rsid w:val="005E65B3"/>
    <w:rsid w:val="005F03B6"/>
    <w:rsid w:val="005F03ED"/>
    <w:rsid w:val="005F0D39"/>
    <w:rsid w:val="005F0F65"/>
    <w:rsid w:val="005F19F1"/>
    <w:rsid w:val="005F1CD6"/>
    <w:rsid w:val="005F5680"/>
    <w:rsid w:val="0060619F"/>
    <w:rsid w:val="0060637B"/>
    <w:rsid w:val="006066F0"/>
    <w:rsid w:val="00606DA1"/>
    <w:rsid w:val="0061157B"/>
    <w:rsid w:val="006119D8"/>
    <w:rsid w:val="00611CE0"/>
    <w:rsid w:val="006134D8"/>
    <w:rsid w:val="00614779"/>
    <w:rsid w:val="00630FC2"/>
    <w:rsid w:val="006313AB"/>
    <w:rsid w:val="00634CB6"/>
    <w:rsid w:val="00642E81"/>
    <w:rsid w:val="006431B7"/>
    <w:rsid w:val="00644008"/>
    <w:rsid w:val="00646245"/>
    <w:rsid w:val="006510BC"/>
    <w:rsid w:val="006525A9"/>
    <w:rsid w:val="00657253"/>
    <w:rsid w:val="00657A71"/>
    <w:rsid w:val="006624D2"/>
    <w:rsid w:val="0066288D"/>
    <w:rsid w:val="00663A9B"/>
    <w:rsid w:val="00666444"/>
    <w:rsid w:val="00666770"/>
    <w:rsid w:val="00667FC3"/>
    <w:rsid w:val="00670A91"/>
    <w:rsid w:val="00673507"/>
    <w:rsid w:val="00674003"/>
    <w:rsid w:val="00680064"/>
    <w:rsid w:val="006807BB"/>
    <w:rsid w:val="00685BC0"/>
    <w:rsid w:val="006879C7"/>
    <w:rsid w:val="006912A4"/>
    <w:rsid w:val="00692414"/>
    <w:rsid w:val="00693791"/>
    <w:rsid w:val="00693D63"/>
    <w:rsid w:val="00695784"/>
    <w:rsid w:val="00697575"/>
    <w:rsid w:val="006A3671"/>
    <w:rsid w:val="006A6885"/>
    <w:rsid w:val="006B4899"/>
    <w:rsid w:val="006B6DD0"/>
    <w:rsid w:val="006B7F2F"/>
    <w:rsid w:val="006C34CB"/>
    <w:rsid w:val="006C3822"/>
    <w:rsid w:val="006C3879"/>
    <w:rsid w:val="006C40F9"/>
    <w:rsid w:val="006C5E97"/>
    <w:rsid w:val="006C7455"/>
    <w:rsid w:val="006C77A5"/>
    <w:rsid w:val="006D038D"/>
    <w:rsid w:val="006D0474"/>
    <w:rsid w:val="006D0711"/>
    <w:rsid w:val="006D1271"/>
    <w:rsid w:val="006D5974"/>
    <w:rsid w:val="006D5B37"/>
    <w:rsid w:val="006D6DD0"/>
    <w:rsid w:val="006E251C"/>
    <w:rsid w:val="006E25DD"/>
    <w:rsid w:val="006E5074"/>
    <w:rsid w:val="006F003E"/>
    <w:rsid w:val="006F1BD3"/>
    <w:rsid w:val="006F42EE"/>
    <w:rsid w:val="006F46CB"/>
    <w:rsid w:val="007007F7"/>
    <w:rsid w:val="00701794"/>
    <w:rsid w:val="00705E2B"/>
    <w:rsid w:val="00710E3C"/>
    <w:rsid w:val="00712BF0"/>
    <w:rsid w:val="00713E44"/>
    <w:rsid w:val="00714B84"/>
    <w:rsid w:val="00716A79"/>
    <w:rsid w:val="007225D9"/>
    <w:rsid w:val="00726705"/>
    <w:rsid w:val="007307D3"/>
    <w:rsid w:val="007354DD"/>
    <w:rsid w:val="00737C8A"/>
    <w:rsid w:val="00740098"/>
    <w:rsid w:val="007418BC"/>
    <w:rsid w:val="00741BD0"/>
    <w:rsid w:val="00745F08"/>
    <w:rsid w:val="00747EE2"/>
    <w:rsid w:val="00750F82"/>
    <w:rsid w:val="00753D72"/>
    <w:rsid w:val="007544FA"/>
    <w:rsid w:val="00755D5F"/>
    <w:rsid w:val="00757DA2"/>
    <w:rsid w:val="007635CB"/>
    <w:rsid w:val="00764585"/>
    <w:rsid w:val="007667AF"/>
    <w:rsid w:val="00775EAA"/>
    <w:rsid w:val="0078105B"/>
    <w:rsid w:val="00782059"/>
    <w:rsid w:val="0078238C"/>
    <w:rsid w:val="00783D4E"/>
    <w:rsid w:val="00785D3D"/>
    <w:rsid w:val="0078720F"/>
    <w:rsid w:val="007874DF"/>
    <w:rsid w:val="00794114"/>
    <w:rsid w:val="00794416"/>
    <w:rsid w:val="0079499D"/>
    <w:rsid w:val="007A1DE7"/>
    <w:rsid w:val="007A34A0"/>
    <w:rsid w:val="007A3C71"/>
    <w:rsid w:val="007A787F"/>
    <w:rsid w:val="007A7AB1"/>
    <w:rsid w:val="007B197C"/>
    <w:rsid w:val="007B1E15"/>
    <w:rsid w:val="007B244C"/>
    <w:rsid w:val="007B52E5"/>
    <w:rsid w:val="007B7F97"/>
    <w:rsid w:val="007C087C"/>
    <w:rsid w:val="007C0CE9"/>
    <w:rsid w:val="007C40E9"/>
    <w:rsid w:val="007C4D96"/>
    <w:rsid w:val="007C5AF0"/>
    <w:rsid w:val="007C779D"/>
    <w:rsid w:val="007C7DAE"/>
    <w:rsid w:val="007D2891"/>
    <w:rsid w:val="007D2FF0"/>
    <w:rsid w:val="007D4968"/>
    <w:rsid w:val="007D668A"/>
    <w:rsid w:val="007D67F8"/>
    <w:rsid w:val="007E50DC"/>
    <w:rsid w:val="007F04DF"/>
    <w:rsid w:val="007F0779"/>
    <w:rsid w:val="00801DBC"/>
    <w:rsid w:val="00803A7D"/>
    <w:rsid w:val="0080496B"/>
    <w:rsid w:val="008066DF"/>
    <w:rsid w:val="0081121F"/>
    <w:rsid w:val="00812AFC"/>
    <w:rsid w:val="00812E30"/>
    <w:rsid w:val="00814761"/>
    <w:rsid w:val="0081504A"/>
    <w:rsid w:val="008171EA"/>
    <w:rsid w:val="00817962"/>
    <w:rsid w:val="008320E0"/>
    <w:rsid w:val="00836784"/>
    <w:rsid w:val="0083724C"/>
    <w:rsid w:val="00842343"/>
    <w:rsid w:val="008461FD"/>
    <w:rsid w:val="00847333"/>
    <w:rsid w:val="00850695"/>
    <w:rsid w:val="00850BA3"/>
    <w:rsid w:val="00851D61"/>
    <w:rsid w:val="00853636"/>
    <w:rsid w:val="00853BAB"/>
    <w:rsid w:val="00855AB0"/>
    <w:rsid w:val="0087364F"/>
    <w:rsid w:val="00873A17"/>
    <w:rsid w:val="0087587E"/>
    <w:rsid w:val="00875A7D"/>
    <w:rsid w:val="00877D2B"/>
    <w:rsid w:val="00884DA3"/>
    <w:rsid w:val="0089462D"/>
    <w:rsid w:val="00896645"/>
    <w:rsid w:val="008974B8"/>
    <w:rsid w:val="008A04AC"/>
    <w:rsid w:val="008A26D9"/>
    <w:rsid w:val="008A28AF"/>
    <w:rsid w:val="008A2DF6"/>
    <w:rsid w:val="008A3465"/>
    <w:rsid w:val="008A48C4"/>
    <w:rsid w:val="008A628D"/>
    <w:rsid w:val="008B00C9"/>
    <w:rsid w:val="008B5842"/>
    <w:rsid w:val="008C57B7"/>
    <w:rsid w:val="008C5F5D"/>
    <w:rsid w:val="008C684B"/>
    <w:rsid w:val="008D3553"/>
    <w:rsid w:val="008D6C16"/>
    <w:rsid w:val="008E3974"/>
    <w:rsid w:val="008F0BEE"/>
    <w:rsid w:val="008F1187"/>
    <w:rsid w:val="008F18A3"/>
    <w:rsid w:val="008F3D4E"/>
    <w:rsid w:val="008F4C2A"/>
    <w:rsid w:val="008F5D1F"/>
    <w:rsid w:val="008F6264"/>
    <w:rsid w:val="008F7ABE"/>
    <w:rsid w:val="00904A55"/>
    <w:rsid w:val="00905639"/>
    <w:rsid w:val="00912174"/>
    <w:rsid w:val="009123D4"/>
    <w:rsid w:val="00913C19"/>
    <w:rsid w:val="00915000"/>
    <w:rsid w:val="00915A8F"/>
    <w:rsid w:val="00915D36"/>
    <w:rsid w:val="00920419"/>
    <w:rsid w:val="0092154D"/>
    <w:rsid w:val="00921712"/>
    <w:rsid w:val="00924551"/>
    <w:rsid w:val="00925981"/>
    <w:rsid w:val="00930CC7"/>
    <w:rsid w:val="00930F4A"/>
    <w:rsid w:val="00931808"/>
    <w:rsid w:val="00934396"/>
    <w:rsid w:val="00942252"/>
    <w:rsid w:val="009432D0"/>
    <w:rsid w:val="00944BDC"/>
    <w:rsid w:val="00951409"/>
    <w:rsid w:val="009522E1"/>
    <w:rsid w:val="009531F0"/>
    <w:rsid w:val="0095344D"/>
    <w:rsid w:val="0095345B"/>
    <w:rsid w:val="00953E40"/>
    <w:rsid w:val="00956C59"/>
    <w:rsid w:val="009625BE"/>
    <w:rsid w:val="00962E43"/>
    <w:rsid w:val="00963564"/>
    <w:rsid w:val="00964F17"/>
    <w:rsid w:val="00971A72"/>
    <w:rsid w:val="00973B59"/>
    <w:rsid w:val="00975B1A"/>
    <w:rsid w:val="0098240B"/>
    <w:rsid w:val="00982C50"/>
    <w:rsid w:val="00984742"/>
    <w:rsid w:val="0099097C"/>
    <w:rsid w:val="00994622"/>
    <w:rsid w:val="00995788"/>
    <w:rsid w:val="00996B73"/>
    <w:rsid w:val="009A0074"/>
    <w:rsid w:val="009A2A19"/>
    <w:rsid w:val="009A601D"/>
    <w:rsid w:val="009B0E37"/>
    <w:rsid w:val="009B4555"/>
    <w:rsid w:val="009B4C52"/>
    <w:rsid w:val="009C1857"/>
    <w:rsid w:val="009C3695"/>
    <w:rsid w:val="009C3942"/>
    <w:rsid w:val="009C6C07"/>
    <w:rsid w:val="009C76DB"/>
    <w:rsid w:val="009D0914"/>
    <w:rsid w:val="009D78D0"/>
    <w:rsid w:val="009E6BDE"/>
    <w:rsid w:val="009F1E14"/>
    <w:rsid w:val="009F35AC"/>
    <w:rsid w:val="009F36CD"/>
    <w:rsid w:val="00A01263"/>
    <w:rsid w:val="00A040A5"/>
    <w:rsid w:val="00A04A06"/>
    <w:rsid w:val="00A07C62"/>
    <w:rsid w:val="00A07D51"/>
    <w:rsid w:val="00A106F7"/>
    <w:rsid w:val="00A120CE"/>
    <w:rsid w:val="00A130C8"/>
    <w:rsid w:val="00A13B1E"/>
    <w:rsid w:val="00A13FEC"/>
    <w:rsid w:val="00A16128"/>
    <w:rsid w:val="00A26BE1"/>
    <w:rsid w:val="00A27354"/>
    <w:rsid w:val="00A3051E"/>
    <w:rsid w:val="00A30D80"/>
    <w:rsid w:val="00A311DE"/>
    <w:rsid w:val="00A32B98"/>
    <w:rsid w:val="00A35158"/>
    <w:rsid w:val="00A37C83"/>
    <w:rsid w:val="00A40A42"/>
    <w:rsid w:val="00A41640"/>
    <w:rsid w:val="00A42E7D"/>
    <w:rsid w:val="00A43B7C"/>
    <w:rsid w:val="00A445AA"/>
    <w:rsid w:val="00A45AD5"/>
    <w:rsid w:val="00A45FD6"/>
    <w:rsid w:val="00A47435"/>
    <w:rsid w:val="00A47498"/>
    <w:rsid w:val="00A545C5"/>
    <w:rsid w:val="00A54BB2"/>
    <w:rsid w:val="00A570FB"/>
    <w:rsid w:val="00A62D69"/>
    <w:rsid w:val="00A63DF6"/>
    <w:rsid w:val="00A66833"/>
    <w:rsid w:val="00A7181B"/>
    <w:rsid w:val="00A84D60"/>
    <w:rsid w:val="00A85BE8"/>
    <w:rsid w:val="00A861AD"/>
    <w:rsid w:val="00A862DF"/>
    <w:rsid w:val="00A91800"/>
    <w:rsid w:val="00A95B71"/>
    <w:rsid w:val="00A95C32"/>
    <w:rsid w:val="00AA0299"/>
    <w:rsid w:val="00AA1421"/>
    <w:rsid w:val="00AA313C"/>
    <w:rsid w:val="00AA5BB4"/>
    <w:rsid w:val="00AB0A5B"/>
    <w:rsid w:val="00AB770E"/>
    <w:rsid w:val="00AC6E0F"/>
    <w:rsid w:val="00AD2329"/>
    <w:rsid w:val="00AD4B46"/>
    <w:rsid w:val="00AD4F4E"/>
    <w:rsid w:val="00AD5F46"/>
    <w:rsid w:val="00AE4AFE"/>
    <w:rsid w:val="00AE4B7E"/>
    <w:rsid w:val="00AE504D"/>
    <w:rsid w:val="00AF241E"/>
    <w:rsid w:val="00AF42E7"/>
    <w:rsid w:val="00AF4F68"/>
    <w:rsid w:val="00AF5056"/>
    <w:rsid w:val="00AF648A"/>
    <w:rsid w:val="00B036A2"/>
    <w:rsid w:val="00B0430E"/>
    <w:rsid w:val="00B23D84"/>
    <w:rsid w:val="00B2418E"/>
    <w:rsid w:val="00B259F2"/>
    <w:rsid w:val="00B25E48"/>
    <w:rsid w:val="00B25F54"/>
    <w:rsid w:val="00B31194"/>
    <w:rsid w:val="00B34B8B"/>
    <w:rsid w:val="00B378A1"/>
    <w:rsid w:val="00B41A8E"/>
    <w:rsid w:val="00B45C09"/>
    <w:rsid w:val="00B46F11"/>
    <w:rsid w:val="00B508EF"/>
    <w:rsid w:val="00B57794"/>
    <w:rsid w:val="00B62C1A"/>
    <w:rsid w:val="00B6401B"/>
    <w:rsid w:val="00B673EF"/>
    <w:rsid w:val="00B7005D"/>
    <w:rsid w:val="00B7270A"/>
    <w:rsid w:val="00B76EB1"/>
    <w:rsid w:val="00B779A8"/>
    <w:rsid w:val="00B8340B"/>
    <w:rsid w:val="00B84CEE"/>
    <w:rsid w:val="00B91F23"/>
    <w:rsid w:val="00B947E3"/>
    <w:rsid w:val="00B9573B"/>
    <w:rsid w:val="00B97D03"/>
    <w:rsid w:val="00BA0144"/>
    <w:rsid w:val="00BA2BEC"/>
    <w:rsid w:val="00BA6469"/>
    <w:rsid w:val="00BB4290"/>
    <w:rsid w:val="00BB5E60"/>
    <w:rsid w:val="00BC05EF"/>
    <w:rsid w:val="00BC2E63"/>
    <w:rsid w:val="00BC7194"/>
    <w:rsid w:val="00BC7391"/>
    <w:rsid w:val="00BD1651"/>
    <w:rsid w:val="00BD1915"/>
    <w:rsid w:val="00BD2588"/>
    <w:rsid w:val="00BD395B"/>
    <w:rsid w:val="00BD4269"/>
    <w:rsid w:val="00BD4A01"/>
    <w:rsid w:val="00BE00F4"/>
    <w:rsid w:val="00BE0667"/>
    <w:rsid w:val="00BE11DE"/>
    <w:rsid w:val="00BE187D"/>
    <w:rsid w:val="00BE5F55"/>
    <w:rsid w:val="00BE6C24"/>
    <w:rsid w:val="00BF0D60"/>
    <w:rsid w:val="00BF4077"/>
    <w:rsid w:val="00BF4E4B"/>
    <w:rsid w:val="00C02CC3"/>
    <w:rsid w:val="00C03D79"/>
    <w:rsid w:val="00C0401C"/>
    <w:rsid w:val="00C0494B"/>
    <w:rsid w:val="00C10ECA"/>
    <w:rsid w:val="00C11277"/>
    <w:rsid w:val="00C11499"/>
    <w:rsid w:val="00C11D0A"/>
    <w:rsid w:val="00C20B16"/>
    <w:rsid w:val="00C21D69"/>
    <w:rsid w:val="00C22B7F"/>
    <w:rsid w:val="00C26CFC"/>
    <w:rsid w:val="00C26E85"/>
    <w:rsid w:val="00C279DF"/>
    <w:rsid w:val="00C3025D"/>
    <w:rsid w:val="00C3262E"/>
    <w:rsid w:val="00C35327"/>
    <w:rsid w:val="00C41E57"/>
    <w:rsid w:val="00C42046"/>
    <w:rsid w:val="00C47532"/>
    <w:rsid w:val="00C5200F"/>
    <w:rsid w:val="00C54219"/>
    <w:rsid w:val="00C551D5"/>
    <w:rsid w:val="00C55FA4"/>
    <w:rsid w:val="00C57ADF"/>
    <w:rsid w:val="00C637C0"/>
    <w:rsid w:val="00C75FBD"/>
    <w:rsid w:val="00C77A90"/>
    <w:rsid w:val="00C831EB"/>
    <w:rsid w:val="00C84A21"/>
    <w:rsid w:val="00C95396"/>
    <w:rsid w:val="00C96082"/>
    <w:rsid w:val="00CA2290"/>
    <w:rsid w:val="00CA2BB7"/>
    <w:rsid w:val="00CC1DB2"/>
    <w:rsid w:val="00CC3BA2"/>
    <w:rsid w:val="00CC4072"/>
    <w:rsid w:val="00CC43E4"/>
    <w:rsid w:val="00CD321C"/>
    <w:rsid w:val="00CD45A7"/>
    <w:rsid w:val="00CD7616"/>
    <w:rsid w:val="00CE15B9"/>
    <w:rsid w:val="00CE3AE4"/>
    <w:rsid w:val="00CE66A7"/>
    <w:rsid w:val="00CE6759"/>
    <w:rsid w:val="00CE6C84"/>
    <w:rsid w:val="00CF0C63"/>
    <w:rsid w:val="00CF45D2"/>
    <w:rsid w:val="00CF7BFF"/>
    <w:rsid w:val="00D038B5"/>
    <w:rsid w:val="00D05D3D"/>
    <w:rsid w:val="00D063C9"/>
    <w:rsid w:val="00D12113"/>
    <w:rsid w:val="00D13C02"/>
    <w:rsid w:val="00D14899"/>
    <w:rsid w:val="00D16DAF"/>
    <w:rsid w:val="00D17AD9"/>
    <w:rsid w:val="00D21E91"/>
    <w:rsid w:val="00D24061"/>
    <w:rsid w:val="00D24114"/>
    <w:rsid w:val="00D25AAF"/>
    <w:rsid w:val="00D316E9"/>
    <w:rsid w:val="00D32358"/>
    <w:rsid w:val="00D37242"/>
    <w:rsid w:val="00D40C56"/>
    <w:rsid w:val="00D43F1A"/>
    <w:rsid w:val="00D45570"/>
    <w:rsid w:val="00D474F3"/>
    <w:rsid w:val="00D503CB"/>
    <w:rsid w:val="00D566F7"/>
    <w:rsid w:val="00D57CD2"/>
    <w:rsid w:val="00D6269D"/>
    <w:rsid w:val="00D6298C"/>
    <w:rsid w:val="00D66E26"/>
    <w:rsid w:val="00D7109E"/>
    <w:rsid w:val="00D75A3D"/>
    <w:rsid w:val="00D81D47"/>
    <w:rsid w:val="00D853C3"/>
    <w:rsid w:val="00D85D25"/>
    <w:rsid w:val="00D86FA1"/>
    <w:rsid w:val="00D91EA0"/>
    <w:rsid w:val="00D93466"/>
    <w:rsid w:val="00D96057"/>
    <w:rsid w:val="00DA5B27"/>
    <w:rsid w:val="00DA775F"/>
    <w:rsid w:val="00DB21BE"/>
    <w:rsid w:val="00DB2A51"/>
    <w:rsid w:val="00DB7211"/>
    <w:rsid w:val="00DC0F55"/>
    <w:rsid w:val="00DC35D0"/>
    <w:rsid w:val="00DC42A9"/>
    <w:rsid w:val="00DC4D85"/>
    <w:rsid w:val="00DC719A"/>
    <w:rsid w:val="00DD5743"/>
    <w:rsid w:val="00DE2396"/>
    <w:rsid w:val="00DE27D8"/>
    <w:rsid w:val="00DE39AC"/>
    <w:rsid w:val="00DE3BE9"/>
    <w:rsid w:val="00DE5ED8"/>
    <w:rsid w:val="00DF0D83"/>
    <w:rsid w:val="00DF1500"/>
    <w:rsid w:val="00DF189D"/>
    <w:rsid w:val="00DF1B7C"/>
    <w:rsid w:val="00DF1D4F"/>
    <w:rsid w:val="00DF34D9"/>
    <w:rsid w:val="00DF571E"/>
    <w:rsid w:val="00E04680"/>
    <w:rsid w:val="00E071C0"/>
    <w:rsid w:val="00E0762C"/>
    <w:rsid w:val="00E108F0"/>
    <w:rsid w:val="00E11477"/>
    <w:rsid w:val="00E146D2"/>
    <w:rsid w:val="00E1602C"/>
    <w:rsid w:val="00E17E97"/>
    <w:rsid w:val="00E27F3F"/>
    <w:rsid w:val="00E31584"/>
    <w:rsid w:val="00E34FAC"/>
    <w:rsid w:val="00E350D9"/>
    <w:rsid w:val="00E513E7"/>
    <w:rsid w:val="00E520B4"/>
    <w:rsid w:val="00E5530D"/>
    <w:rsid w:val="00E55ED5"/>
    <w:rsid w:val="00E626E9"/>
    <w:rsid w:val="00E66662"/>
    <w:rsid w:val="00E670D1"/>
    <w:rsid w:val="00E67925"/>
    <w:rsid w:val="00E71EF4"/>
    <w:rsid w:val="00E741D0"/>
    <w:rsid w:val="00E779F8"/>
    <w:rsid w:val="00E91619"/>
    <w:rsid w:val="00E91EC1"/>
    <w:rsid w:val="00E92B78"/>
    <w:rsid w:val="00E9346D"/>
    <w:rsid w:val="00E96682"/>
    <w:rsid w:val="00E967C7"/>
    <w:rsid w:val="00EA1CA7"/>
    <w:rsid w:val="00EA32E4"/>
    <w:rsid w:val="00EA4769"/>
    <w:rsid w:val="00EA4884"/>
    <w:rsid w:val="00EA7F2B"/>
    <w:rsid w:val="00EB1547"/>
    <w:rsid w:val="00EB7B75"/>
    <w:rsid w:val="00EC5AB3"/>
    <w:rsid w:val="00EC69B9"/>
    <w:rsid w:val="00EC793F"/>
    <w:rsid w:val="00EC7B69"/>
    <w:rsid w:val="00EC7F6F"/>
    <w:rsid w:val="00ED0E07"/>
    <w:rsid w:val="00ED35C2"/>
    <w:rsid w:val="00ED3FF3"/>
    <w:rsid w:val="00ED65AC"/>
    <w:rsid w:val="00ED75F1"/>
    <w:rsid w:val="00EE11B3"/>
    <w:rsid w:val="00EE39AF"/>
    <w:rsid w:val="00EE4C4D"/>
    <w:rsid w:val="00EE60B0"/>
    <w:rsid w:val="00EE616F"/>
    <w:rsid w:val="00EF09AC"/>
    <w:rsid w:val="00EF1FAA"/>
    <w:rsid w:val="00EF6A57"/>
    <w:rsid w:val="00EF788C"/>
    <w:rsid w:val="00F00A43"/>
    <w:rsid w:val="00F04599"/>
    <w:rsid w:val="00F046E3"/>
    <w:rsid w:val="00F047AB"/>
    <w:rsid w:val="00F07B4F"/>
    <w:rsid w:val="00F151B0"/>
    <w:rsid w:val="00F16139"/>
    <w:rsid w:val="00F175D1"/>
    <w:rsid w:val="00F179EB"/>
    <w:rsid w:val="00F205C6"/>
    <w:rsid w:val="00F322FA"/>
    <w:rsid w:val="00F3291D"/>
    <w:rsid w:val="00F34C2C"/>
    <w:rsid w:val="00F36566"/>
    <w:rsid w:val="00F36EEB"/>
    <w:rsid w:val="00F376BE"/>
    <w:rsid w:val="00F40164"/>
    <w:rsid w:val="00F42F59"/>
    <w:rsid w:val="00F45057"/>
    <w:rsid w:val="00F454F1"/>
    <w:rsid w:val="00F539F0"/>
    <w:rsid w:val="00F57E36"/>
    <w:rsid w:val="00F730C2"/>
    <w:rsid w:val="00F80D25"/>
    <w:rsid w:val="00F906D9"/>
    <w:rsid w:val="00F915A0"/>
    <w:rsid w:val="00F9423E"/>
    <w:rsid w:val="00F968E7"/>
    <w:rsid w:val="00FA1A91"/>
    <w:rsid w:val="00FB7440"/>
    <w:rsid w:val="00FC23CF"/>
    <w:rsid w:val="00FC25F5"/>
    <w:rsid w:val="00FD0181"/>
    <w:rsid w:val="00FD11CC"/>
    <w:rsid w:val="00FD1469"/>
    <w:rsid w:val="00FD480F"/>
    <w:rsid w:val="00FE6F74"/>
    <w:rsid w:val="00FE7214"/>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A6A2C2"/>
  <w15:chartTrackingRefBased/>
  <w15:docId w15:val="{FAC0EC17-5103-428D-B15B-378D200E3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semiHidden/>
    <w:unhideWhenUsed/>
    <w:rsid w:val="0080496B"/>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80496B"/>
    <w:rPr>
      <w:sz w:val="20"/>
      <w:szCs w:val="20"/>
    </w:rPr>
  </w:style>
  <w:style w:type="character" w:styleId="Funotenzeichen">
    <w:name w:val="footnote reference"/>
    <w:basedOn w:val="Absatz-Standardschriftart"/>
    <w:uiPriority w:val="99"/>
    <w:semiHidden/>
    <w:unhideWhenUsed/>
    <w:rsid w:val="0080496B"/>
    <w:rPr>
      <w:vertAlign w:val="superscript"/>
    </w:rPr>
  </w:style>
  <w:style w:type="paragraph" w:styleId="Listenabsatz">
    <w:name w:val="List Paragraph"/>
    <w:basedOn w:val="Standard"/>
    <w:uiPriority w:val="34"/>
    <w:qFormat/>
    <w:rsid w:val="004570E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168B4C-543D-4B50-83AA-1D8134A1E0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7036</Words>
  <Characters>44330</Characters>
  <Application>Microsoft Office Word</Application>
  <DocSecurity>0</DocSecurity>
  <Lines>369</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114</cp:revision>
  <dcterms:created xsi:type="dcterms:W3CDTF">2024-10-03T16:02:00Z</dcterms:created>
  <dcterms:modified xsi:type="dcterms:W3CDTF">2024-10-04T07:13:00Z</dcterms:modified>
</cp:coreProperties>
</file>