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71DBA8" w14:textId="2482B0B2" w:rsidR="00900194" w:rsidRPr="008E43A5" w:rsidRDefault="00900194" w:rsidP="007E1C57">
      <w:pPr>
        <w:jc w:val="both"/>
        <w:rPr>
          <w:b/>
          <w:bCs/>
          <w:lang w:val="el-GR"/>
        </w:rPr>
        <w:pPrChange w:id="0" w:author="georgios sagriotis" w:date="2025-03-26T17:43:00Z">
          <w:pPr/>
        </w:pPrChange>
      </w:pPr>
      <w:del w:id="1" w:author="georgios sagriotis" w:date="2025-03-04T16:36:00Z">
        <w:r w:rsidRPr="008E43A5" w:rsidDel="00CE2073">
          <w:rPr>
            <w:b/>
            <w:bCs/>
            <w:lang w:val="el-GR"/>
          </w:rPr>
          <w:delText>2</w:delText>
        </w:r>
      </w:del>
      <w:ins w:id="2" w:author="georgios sagriotis" w:date="2025-03-04T16:36:00Z">
        <w:r w:rsidR="00CE2073">
          <w:rPr>
            <w:b/>
            <w:bCs/>
            <w:lang w:val="el-GR"/>
          </w:rPr>
          <w:t>3</w:t>
        </w:r>
      </w:ins>
      <w:r w:rsidRPr="008E43A5">
        <w:rPr>
          <w:b/>
          <w:bCs/>
          <w:lang w:val="el-GR"/>
        </w:rPr>
        <w:t xml:space="preserve">. </w:t>
      </w:r>
      <w:del w:id="3" w:author="georgios sagriotis" w:date="2025-03-04T16:37:00Z">
        <w:r w:rsidRPr="008E43A5" w:rsidDel="000E51D4">
          <w:rPr>
            <w:b/>
            <w:bCs/>
            <w:lang w:val="el-GR"/>
          </w:rPr>
          <w:delText>Η φυσική κατάσταση</w:delText>
        </w:r>
      </w:del>
      <w:ins w:id="4" w:author="georgios sagriotis" w:date="2025-03-04T16:37:00Z">
        <w:r w:rsidR="000E51D4">
          <w:rPr>
            <w:b/>
            <w:bCs/>
            <w:lang w:val="el-GR"/>
          </w:rPr>
          <w:t>Μοναξιά</w:t>
        </w:r>
      </w:ins>
    </w:p>
    <w:p w14:paraId="0A30655A" w14:textId="727C2FFB" w:rsidR="00CA764A" w:rsidRDefault="00766404" w:rsidP="007E1C57">
      <w:pPr>
        <w:jc w:val="both"/>
        <w:rPr>
          <w:ins w:id="5" w:author="georgios sagriotis" w:date="2025-03-26T17:25:00Z"/>
          <w:lang w:val="el-GR"/>
        </w:rPr>
        <w:pPrChange w:id="6" w:author="georgios sagriotis" w:date="2025-03-26T17:43:00Z">
          <w:pPr/>
        </w:pPrChange>
      </w:pPr>
      <w:ins w:id="7" w:author="georgios sagriotis" w:date="2025-03-26T17:23:00Z">
        <w:r>
          <w:rPr>
            <w:lang w:val="el-GR"/>
          </w:rPr>
          <w:t>Προτού</w:t>
        </w:r>
        <w:r w:rsidR="00FB599B">
          <w:rPr>
            <w:lang w:val="el-GR"/>
          </w:rPr>
          <w:t xml:space="preserve"> προχωρήσουμε στα αυτοβιογρα</w:t>
        </w:r>
      </w:ins>
      <w:ins w:id="8" w:author="georgios sagriotis" w:date="2025-03-26T17:24:00Z">
        <w:r w:rsidR="00FB599B">
          <w:rPr>
            <w:lang w:val="el-GR"/>
          </w:rPr>
          <w:t>φικά κείμενα του Ρουσσώ</w:t>
        </w:r>
        <w:r w:rsidR="008514D6">
          <w:rPr>
            <w:lang w:val="el-GR"/>
          </w:rPr>
          <w:t>, ας ανακεφαλαιώσουμε όσα έχουμε συζητήσει σχετικά με την έννοια του φυσικού ή αυθεντικού και την αντίθετή της.</w:t>
        </w:r>
        <w:r w:rsidR="00CA764A">
          <w:rPr>
            <w:lang w:val="el-GR"/>
          </w:rPr>
          <w:t xml:space="preserve"> Το αυθεντικό αρνείται τη σχέσ</w:t>
        </w:r>
      </w:ins>
      <w:ins w:id="9" w:author="georgios sagriotis" w:date="2025-03-26T17:25:00Z">
        <w:r w:rsidR="00CA764A">
          <w:rPr>
            <w:lang w:val="el-GR"/>
          </w:rPr>
          <w:t>η και την επιρροή των άλλων και, με την έννοια αυτή, είναι κάτι απόλυτο. Έρχεται σε αντίθεση με κάθε είδους σχεσιακότητα, σύγκριση και, όπως έχουμε δει, ακόμη και αξιολόγηση.</w:t>
        </w:r>
        <w:r w:rsidR="00995D10">
          <w:rPr>
            <w:lang w:val="el-GR"/>
          </w:rPr>
          <w:t xml:space="preserve"> Αυθεντικός είναι αυτό που είναι </w:t>
        </w:r>
      </w:ins>
      <w:ins w:id="10" w:author="georgios sagriotis" w:date="2025-03-26T17:26:00Z">
        <w:r w:rsidR="00995D10">
          <w:rPr>
            <w:lang w:val="el-GR"/>
          </w:rPr>
          <w:t>ο εαυτός του, ενώ αναυθεντικό ό,τι είναι προς άλλα και συνεπώς εκτός εαυτού.</w:t>
        </w:r>
        <w:r w:rsidR="00CF3D26">
          <w:rPr>
            <w:lang w:val="el-GR"/>
          </w:rPr>
          <w:t xml:space="preserve"> Στο αυθεντικό το έξω είναι όπως το μέσα, ενώ στο αναυθεντικό διαφέρουν. Αντίστοιχα μπορεί να μιλήσει κανείς σε σχέση με το είναι </w:t>
        </w:r>
      </w:ins>
      <w:ins w:id="11" w:author="georgios sagriotis" w:date="2025-03-26T17:27:00Z">
        <w:r w:rsidR="00CF3D26">
          <w:rPr>
            <w:lang w:val="el-GR"/>
          </w:rPr>
          <w:t>και το φαίνεσθαι</w:t>
        </w:r>
        <w:r w:rsidR="00600522">
          <w:rPr>
            <w:lang w:val="el-GR"/>
          </w:rPr>
          <w:t>. Ο αυθεντικός άνθρωπος είναι λοιπόν αυτός ο ίδιος, ενώ ο αναυθεντικός ένας άλλος σε σχέση με τον εαυτό του</w:t>
        </w:r>
        <w:r w:rsidR="000276EC">
          <w:rPr>
            <w:lang w:val="el-GR"/>
          </w:rPr>
          <w:t>. Ως εκ τούτου, σε αντίθεση με τον αυθεντικό, είναι αντικαταστάσιμος, μπορεί να λ</w:t>
        </w:r>
      </w:ins>
      <w:ins w:id="12" w:author="georgios sagriotis" w:date="2025-03-26T17:28:00Z">
        <w:r w:rsidR="000276EC">
          <w:rPr>
            <w:lang w:val="el-GR"/>
          </w:rPr>
          <w:t>είπει</w:t>
        </w:r>
        <w:r w:rsidR="007D05A2">
          <w:rPr>
            <w:lang w:val="el-GR"/>
          </w:rPr>
          <w:t xml:space="preserve"> απί εκεί όπου κάτι αποδίδεται στο όνομά του. Είναι απών, ενώ ο αυθεντικός άνθρωπος είναι παρών στις εκδηλώσεις του. Δεν μπορεί να εκπροσωπηθεί και δεν εκπροσωπεί.</w:t>
        </w:r>
        <w:r w:rsidR="00AC02C4">
          <w:rPr>
            <w:lang w:val="el-GR"/>
          </w:rPr>
          <w:t xml:space="preserve"> Ενώ ο αυθεντικός είναι </w:t>
        </w:r>
      </w:ins>
      <w:ins w:id="13" w:author="georgios sagriotis" w:date="2025-03-26T17:29:00Z">
        <w:r w:rsidR="00AC02C4">
          <w:rPr>
            <w:lang w:val="el-GR"/>
          </w:rPr>
          <w:t>ακέραιος, ο αναυθεντικός χρήζει συμπληρώματος και ενώ μεν είναι ευθύς, σταθερός, ταυτόσημος με την πραγματικότητά του, ο δε είναι πλάγιος, μεταβλητός και ανοιγμένος στ</w:t>
        </w:r>
        <w:r w:rsidR="00491AF1">
          <w:rPr>
            <w:lang w:val="el-GR"/>
          </w:rPr>
          <w:t>ον άπειρο κόσμο των δυνατοτήτων.</w:t>
        </w:r>
      </w:ins>
      <w:ins w:id="14" w:author="georgios sagriotis" w:date="2025-03-26T17:30:00Z">
        <w:r w:rsidR="00DD6657">
          <w:rPr>
            <w:lang w:val="el-GR"/>
          </w:rPr>
          <w:t xml:space="preserve"> Επειδή δεν διακρίνει μεταξύ πραγματικότητας και δυνατότητας, ο φυσικός/αυθεντικός άνθρωπος είναι αυτός που είναι και δεν οφείλει να είναι κάτι άλλο</w:t>
        </w:r>
      </w:ins>
      <w:ins w:id="15" w:author="georgios sagriotis" w:date="2025-03-26T17:31:00Z">
        <w:r w:rsidR="00DD6657">
          <w:rPr>
            <w:lang w:val="el-GR"/>
          </w:rPr>
          <w:t>. Δεν γνωρίζει αισθητική ή ηθική αξιολόγηση, δεν είναι ούτε καλός ούτε κακός και για αυτόν ακριβώς τον λόγο, παραδόξως είναι καλός.</w:t>
        </w:r>
        <w:r w:rsidR="00822D55">
          <w:rPr>
            <w:lang w:val="el-GR"/>
          </w:rPr>
          <w:t xml:space="preserve"> Δεν παύει όμως, ακριβώς τότε και αναγκαστικά, να είναι φυσικός κ</w:t>
        </w:r>
      </w:ins>
      <w:ins w:id="16" w:author="georgios sagriotis" w:date="2025-03-26T17:32:00Z">
        <w:r w:rsidR="00822D55">
          <w:rPr>
            <w:lang w:val="el-GR"/>
          </w:rPr>
          <w:t>αι αυθεντικός;</w:t>
        </w:r>
      </w:ins>
    </w:p>
    <w:p w14:paraId="6EDBCF14" w14:textId="77777777" w:rsidR="00010154" w:rsidRDefault="000F2C85" w:rsidP="007E1C57">
      <w:pPr>
        <w:jc w:val="both"/>
        <w:rPr>
          <w:ins w:id="17" w:author="georgios sagriotis" w:date="2025-03-26T17:39:00Z"/>
          <w:lang w:val="el-GR"/>
        </w:rPr>
        <w:pPrChange w:id="18" w:author="georgios sagriotis" w:date="2025-03-26T17:43:00Z">
          <w:pPr/>
        </w:pPrChange>
      </w:pPr>
      <w:ins w:id="19" w:author="georgios sagriotis" w:date="2025-03-26T17:33:00Z">
        <w:r>
          <w:rPr>
            <w:lang w:val="el-GR"/>
          </w:rPr>
          <w:t>Μέρος αυτών των παραδόξων διαπιστώνουμε στις πρώτες σελίδες του</w:t>
        </w:r>
      </w:ins>
      <w:ins w:id="20" w:author="georgios sagriotis" w:date="2025-03-26T17:34:00Z">
        <w:r>
          <w:rPr>
            <w:lang w:val="el-GR"/>
          </w:rPr>
          <w:t xml:space="preserve"> διασημότερου αυτοβιογραφικου έργου του Ρουσσώ, των </w:t>
        </w:r>
        <w:r w:rsidRPr="000F2C85">
          <w:rPr>
            <w:i/>
            <w:iCs/>
            <w:lang w:val="el-GR"/>
            <w:rPrChange w:id="21" w:author="georgios sagriotis" w:date="2025-03-26T17:34:00Z">
              <w:rPr>
                <w:lang w:val="el-GR"/>
              </w:rPr>
            </w:rPrChange>
          </w:rPr>
          <w:t>Εξομολογήσεων</w:t>
        </w:r>
        <w:r>
          <w:rPr>
            <w:lang w:val="el-GR"/>
          </w:rPr>
          <w:t xml:space="preserve">. </w:t>
        </w:r>
        <w:r w:rsidR="00ED77D6">
          <w:rPr>
            <w:lang w:val="el-GR"/>
          </w:rPr>
          <w:t>Εδώ ο Ρουσσώ υπόσχεται να μιλήσει για τον εαυτό του, ισχυρίζεται δε ότι κανείς άλλος δεν έκανε ή δεν πρόκειται ποτέ να κάνει κάτι παρόμοιο. Διαφέρει απ</w:t>
        </w:r>
      </w:ins>
      <w:ins w:id="22" w:author="georgios sagriotis" w:date="2025-03-26T17:35:00Z">
        <w:r w:rsidR="00ED77D6">
          <w:rPr>
            <w:lang w:val="el-GR"/>
          </w:rPr>
          <w:t>ό τους πάντες, αν όχι σε αυτό που είναι, αλλά κατά το ότι δεν φαίνεται αλλιώτικα από ό,τι είναι. Είναι λοιπόν αυθεντικός.</w:t>
        </w:r>
        <w:r w:rsidR="00512237">
          <w:rPr>
            <w:lang w:val="el-GR"/>
          </w:rPr>
          <w:t xml:space="preserve"> Είναι ασύγκριτος</w:t>
        </w:r>
      </w:ins>
      <w:ins w:id="23" w:author="georgios sagriotis" w:date="2025-03-26T17:36:00Z">
        <w:r w:rsidR="00512237">
          <w:rPr>
            <w:lang w:val="el-GR"/>
          </w:rPr>
          <w:t>, επειδή δεν τίθεται σε αλλοτριωτική σχέση και άρα δεν συγκρίνεται.</w:t>
        </w:r>
        <w:r w:rsidR="00A937C1">
          <w:rPr>
            <w:lang w:val="el-GR"/>
          </w:rPr>
          <w:t xml:space="preserve"> Επειδή όμως η ταυτότητά του αυτή είναι μια αυτοσχεσία, χρειάζεται έναν τριτεγγυητή. </w:t>
        </w:r>
        <w:r w:rsidR="00BF6FCF">
          <w:rPr>
            <w:lang w:val="el-GR"/>
          </w:rPr>
          <w:t>Απαιτείται ένας κριτής, και αυτός ο ρόλ</w:t>
        </w:r>
      </w:ins>
      <w:ins w:id="24" w:author="georgios sagriotis" w:date="2025-03-26T17:39:00Z">
        <w:r w:rsidR="00010154">
          <w:rPr>
            <w:lang w:val="el-GR"/>
          </w:rPr>
          <w:t>ος</w:t>
        </w:r>
      </w:ins>
      <w:ins w:id="25" w:author="georgios sagriotis" w:date="2025-03-26T17:36:00Z">
        <w:r w:rsidR="00BF6FCF">
          <w:rPr>
            <w:lang w:val="el-GR"/>
          </w:rPr>
          <w:t xml:space="preserve"> ανατ</w:t>
        </w:r>
      </w:ins>
      <w:ins w:id="26" w:author="georgios sagriotis" w:date="2025-03-26T17:37:00Z">
        <w:r w:rsidR="00BF6FCF">
          <w:rPr>
            <w:lang w:val="el-GR"/>
          </w:rPr>
          <w:t>ίθεται στον αναγνώστη. Ο Ρουσσώ πρέπει να γράψει, να διαβαστεί και να κριθεί για να είναι αυτός που είναι, δηλαδή αυθεντικός</w:t>
        </w:r>
        <w:r w:rsidR="00EB7FBC">
          <w:rPr>
            <w:lang w:val="el-GR"/>
          </w:rPr>
          <w:t xml:space="preserve">. Αν είναι καλός ή κακός δεν έχει σημασία. </w:t>
        </w:r>
      </w:ins>
      <w:ins w:id="27" w:author="georgios sagriotis" w:date="2025-03-26T17:38:00Z">
        <w:r w:rsidR="00EB7FBC">
          <w:rPr>
            <w:lang w:val="el-GR"/>
          </w:rPr>
          <w:t xml:space="preserve">Ως αυθεντικός είναι καλός, ακόμη και αν είναι κακός. </w:t>
        </w:r>
      </w:ins>
    </w:p>
    <w:p w14:paraId="6F26AE83" w14:textId="3F34FD07" w:rsidR="00900194" w:rsidRDefault="00900194" w:rsidP="007E1C57">
      <w:pPr>
        <w:jc w:val="both"/>
        <w:rPr>
          <w:lang w:val="el-GR"/>
        </w:rPr>
        <w:pPrChange w:id="28" w:author="georgios sagriotis" w:date="2025-03-26T17:43:00Z">
          <w:pPr/>
        </w:pPrChange>
      </w:pPr>
      <w:r>
        <w:rPr>
          <w:lang w:val="el-GR"/>
        </w:rPr>
        <w:t xml:space="preserve">Πάμε τώρα στο </w:t>
      </w:r>
      <w:del w:id="29" w:author="georgios sagriotis" w:date="2025-03-26T17:33:00Z">
        <w:r w:rsidDel="000F2C85">
          <w:rPr>
            <w:lang w:val="el-GR"/>
          </w:rPr>
          <w:delText xml:space="preserve">πρώτο </w:delText>
        </w:r>
      </w:del>
      <w:ins w:id="30" w:author="georgios sagriotis" w:date="2025-03-26T17:33:00Z">
        <w:r w:rsidR="000F2C85">
          <w:rPr>
            <w:lang w:val="el-GR"/>
          </w:rPr>
          <w:t>δεύτερο</w:t>
        </w:r>
        <w:r w:rsidR="000F2C85">
          <w:rPr>
            <w:lang w:val="el-GR"/>
          </w:rPr>
          <w:t xml:space="preserve"> </w:t>
        </w:r>
      </w:ins>
      <w:r>
        <w:rPr>
          <w:lang w:val="el-GR"/>
        </w:rPr>
        <w:t xml:space="preserve">αυτοβιογραφικό κείμενο που θα κοιτάξουμε, </w:t>
      </w:r>
      <w:r w:rsidRPr="00EA0308">
        <w:rPr>
          <w:i/>
          <w:iCs/>
          <w:lang w:val="el-GR"/>
          <w:rPrChange w:id="31" w:author="georgios sagriotis" w:date="2025-03-04T16:37:00Z">
            <w:rPr>
              <w:lang w:val="el-GR"/>
            </w:rPr>
          </w:rPrChange>
        </w:rPr>
        <w:t>στους Ρεμβασμούς ενός μοναχικού περιπατητή</w:t>
      </w:r>
      <w:r>
        <w:rPr>
          <w:lang w:val="el-GR"/>
        </w:rPr>
        <w:t xml:space="preserve">, ένα από τα τελευταία έργα του Ρουσσώ, ο οποίος ξεκίνησε να το γράφει το 1772. Την εποχή εκείνη ο Ρουσσώ, υπό διωγμό λόγω του σκανδάλου που δημιούργησαν το </w:t>
      </w:r>
      <w:r w:rsidRPr="00822D55">
        <w:rPr>
          <w:i/>
          <w:iCs/>
          <w:lang w:val="el-GR"/>
          <w:rPrChange w:id="32" w:author="georgios sagriotis" w:date="2025-03-26T17:32:00Z">
            <w:rPr>
              <w:lang w:val="el-GR"/>
            </w:rPr>
          </w:rPrChange>
        </w:rPr>
        <w:t>Κοινωνικό συμβόλαιο</w:t>
      </w:r>
      <w:r>
        <w:rPr>
          <w:lang w:val="el-GR"/>
        </w:rPr>
        <w:t xml:space="preserve"> και ο </w:t>
      </w:r>
      <w:r w:rsidRPr="00822D55">
        <w:rPr>
          <w:i/>
          <w:iCs/>
          <w:lang w:val="el-GR"/>
          <w:rPrChange w:id="33" w:author="georgios sagriotis" w:date="2025-03-26T17:32:00Z">
            <w:rPr>
              <w:lang w:val="el-GR"/>
            </w:rPr>
          </w:rPrChange>
        </w:rPr>
        <w:t>Αιμίλιος</w:t>
      </w:r>
      <w:r>
        <w:rPr>
          <w:lang w:val="el-GR"/>
        </w:rPr>
        <w:t xml:space="preserve">, ζει έξω από το Παρίσι, απομονωμένος, μαζί με την σύντροφό Τερέζ. Από καιρό, ο ίδιος τελεί υπό μανία καταδίωξης και θεωρεί ότι έχει πέσει θύμα μιας οικουμενικής συνωμωσίας, στην οποία πρωταγωνιστούν οι παλιοί του φιλοσοφικοί φίλοι, με τους οποίους έχει διακόψει κάθε επαφή. Η μοναξιά στην οποία τον έχουν εξαναγκάσει, όπως νομίζει, ήταν βεβαίως ένας </w:t>
      </w:r>
      <w:r>
        <w:rPr>
          <w:lang w:val="el-GR"/>
        </w:rPr>
        <w:lastRenderedPageBreak/>
        <w:t>από τους λόγους για τον οποίο είχε συγκρουστεί</w:t>
      </w:r>
      <w:ins w:id="34" w:author="georgios sagriotis" w:date="2025-03-04T16:50:00Z">
        <w:r w:rsidR="00737219">
          <w:rPr>
            <w:lang w:val="el-GR"/>
          </w:rPr>
          <w:t xml:space="preserve"> </w:t>
        </w:r>
      </w:ins>
      <w:r>
        <w:rPr>
          <w:lang w:val="el-GR"/>
        </w:rPr>
        <w:t xml:space="preserve"> μαζί τους. Πολλά χρόνια πριν είχε εγκαταλείψει το Παρίσι, και ο Ντιντερό, εμμέσως πλην σαφώς, τον είχει κατηγορήσει για αυτό, γράφοντας πως μόνο ένας κακός άνθρωπος είναι μόνος. Φυσικά, η μοναξιά του Ρουσσώ, που στην πραγματικότητα ουδέποτε υπήρξε πλήρης, έχει αντιστοιχίες με τη διδασκαλία του. Είναι μια μορφή πραγμάτωσης της ανεξαρτησίας, στην οποία συνίσται, κατά την άποψή του, η αληθινή ελευθερία. </w:t>
      </w:r>
    </w:p>
    <w:p w14:paraId="528F71F2" w14:textId="12CBF75A" w:rsidR="00900194" w:rsidRDefault="00900194" w:rsidP="007E1C57">
      <w:pPr>
        <w:jc w:val="both"/>
        <w:rPr>
          <w:lang w:val="el-GR"/>
        </w:rPr>
        <w:pPrChange w:id="35" w:author="georgios sagriotis" w:date="2025-03-26T17:43:00Z">
          <w:pPr/>
        </w:pPrChange>
      </w:pPr>
      <w:r>
        <w:rPr>
          <w:lang w:val="el-GR"/>
        </w:rPr>
        <w:t>Απομονωμένος λοιπόν</w:t>
      </w:r>
      <w:ins w:id="36" w:author="georgios sagriotis" w:date="2025-03-26T17:39:00Z">
        <w:r w:rsidR="00010154">
          <w:rPr>
            <w:lang w:val="el-GR"/>
          </w:rPr>
          <w:t>,</w:t>
        </w:r>
      </w:ins>
      <w:r>
        <w:rPr>
          <w:lang w:val="el-GR"/>
        </w:rPr>
        <w:t xml:space="preserve"> ο Ρουσσώ κάνει τους αγαπημένους του περιπάτους και καταγράφει στο έργο αυτό τις σκέψεις του. Αυτέ</w:t>
      </w:r>
      <w:ins w:id="37" w:author="georgios sagriotis" w:date="2025-03-26T17:32:00Z">
        <w:r w:rsidR="00E70211">
          <w:rPr>
            <w:lang w:val="el-GR"/>
          </w:rPr>
          <w:t>ς</w:t>
        </w:r>
      </w:ins>
      <w:r>
        <w:rPr>
          <w:lang w:val="el-GR"/>
        </w:rPr>
        <w:t xml:space="preserve"> κινούνται γύρω από την παρούσα του κατάσταση. Για πρώτη φορά, θα θελήσει να μιλήσει για τον εαυτό του </w:t>
      </w:r>
      <w:del w:id="38" w:author="georgios sagriotis" w:date="2025-03-26T17:32:00Z">
        <w:r w:rsidDel="00E70211">
          <w:rPr>
            <w:lang w:val="el-GR"/>
          </w:rPr>
          <w:delText>όχι για</w:delText>
        </w:r>
      </w:del>
      <w:ins w:id="39" w:author="georgios sagriotis" w:date="2025-03-26T17:32:00Z">
        <w:r w:rsidR="00E70211">
          <w:rPr>
            <w:lang w:val="el-GR"/>
          </w:rPr>
          <w:t>χωρίς</w:t>
        </w:r>
      </w:ins>
      <w:ins w:id="40" w:author="georgios sagriotis" w:date="2025-03-26T17:33:00Z">
        <w:r w:rsidR="00E70211">
          <w:rPr>
            <w:lang w:val="el-GR"/>
          </w:rPr>
          <w:t xml:space="preserve"> να θέλει</w:t>
        </w:r>
      </w:ins>
      <w:r>
        <w:rPr>
          <w:lang w:val="el-GR"/>
        </w:rPr>
        <w:t xml:space="preserve"> να τον υπερασπιστεί. Έχει αποκοπεί τόσο από το περιβάλλον του, που, όπως θα δούμε, η αυτ</w:t>
      </w:r>
      <w:ins w:id="41" w:author="georgios sagriotis" w:date="2025-03-26T17:33:00Z">
        <w:r w:rsidR="00E70211">
          <w:rPr>
            <w:lang w:val="el-GR"/>
          </w:rPr>
          <w:t>ο</w:t>
        </w:r>
      </w:ins>
      <w:r>
        <w:rPr>
          <w:lang w:val="el-GR"/>
        </w:rPr>
        <w:t>ϋπεράσπιση έχει χάσει το νόημά της</w:t>
      </w:r>
      <w:ins w:id="42" w:author="georgios sagriotis" w:date="2025-03-26T17:32:00Z">
        <w:r w:rsidR="00E70211">
          <w:rPr>
            <w:lang w:val="el-GR"/>
          </w:rPr>
          <w:t>.</w:t>
        </w:r>
      </w:ins>
      <w:del w:id="43" w:author="georgios sagriotis" w:date="2025-03-26T17:32:00Z">
        <w:r w:rsidDel="00E70211">
          <w:rPr>
            <w:lang w:val="el-GR"/>
          </w:rPr>
          <w:delText>/</w:delText>
        </w:r>
      </w:del>
    </w:p>
    <w:p w14:paraId="19ABB926" w14:textId="1F227890" w:rsidR="00900194" w:rsidRDefault="00900194" w:rsidP="007E1C57">
      <w:pPr>
        <w:jc w:val="both"/>
        <w:rPr>
          <w:lang w:val="el-GR"/>
        </w:rPr>
        <w:pPrChange w:id="44" w:author="georgios sagriotis" w:date="2025-03-26T17:43:00Z">
          <w:pPr/>
        </w:pPrChange>
      </w:pPr>
      <w:r>
        <w:rPr>
          <w:lang w:val="el-GR"/>
        </w:rPr>
        <w:t>Βλ. σελ 51/52.</w:t>
      </w:r>
    </w:p>
    <w:p w14:paraId="7A5B13D8" w14:textId="04279211" w:rsidR="00900194" w:rsidRDefault="00900194" w:rsidP="007E1C57">
      <w:pPr>
        <w:jc w:val="both"/>
        <w:rPr>
          <w:lang w:val="el-GR"/>
        </w:rPr>
        <w:pPrChange w:id="45" w:author="georgios sagriotis" w:date="2025-03-26T17:43:00Z">
          <w:pPr/>
        </w:pPrChange>
      </w:pPr>
      <w:r>
        <w:rPr>
          <w:lang w:val="el-GR"/>
        </w:rPr>
        <w:t>Ο Ρουσσώ ξεκινά αναφερόμενος στην απόλυτη μοναξιά του. Δεν έχει, λέει, άλλη συντροφιά από τον εαυτό του. Γιατί όμως το γράφει αυτό και δεν γράφει απλώς ότι δεν έχει καμία συντροφιά; Είναι μόνο ρητορικό σχήμα ότι κάνει παρέα με τον εαυτό του; Μετά από όσα γνωρίζουμε, κάτι τέτοιο δεν μοιάζει πιθανό</w:t>
      </w:r>
      <w:r w:rsidR="00716131">
        <w:rPr>
          <w:lang w:val="el-GR"/>
        </w:rPr>
        <w:t xml:space="preserve">. Και με ποια έννοια αυτός, που ανέκαθεν υπήρξε μοναχικός και εγκωμίαζε τη μοναξιά, παρουσιάζεται στην επόμενη πρόταση ως ο πλέον κοινωνικός άνθρωπος; </w:t>
      </w:r>
      <w:r w:rsidR="000236F9">
        <w:rPr>
          <w:lang w:val="el-GR"/>
        </w:rPr>
        <w:t xml:space="preserve">Έχουμε δει, βεβαίως, ότι η απόλυτη κοινωνικότητα, η μετατροπή όλων των δεσμών σε </w:t>
      </w:r>
      <w:r w:rsidR="00582714">
        <w:rPr>
          <w:lang w:val="el-GR"/>
        </w:rPr>
        <w:t xml:space="preserve">διαυγείς </w:t>
      </w:r>
      <w:r w:rsidR="000236F9">
        <w:rPr>
          <w:lang w:val="el-GR"/>
        </w:rPr>
        <w:t>δεσμούς αμεσότητας</w:t>
      </w:r>
      <w:r w:rsidR="00582714">
        <w:rPr>
          <w:lang w:val="el-GR"/>
        </w:rPr>
        <w:t>, είναι ένας άλλος τρόπος να επιτύχει κανείς την αυθεντικότητα, συνθέτοντας μια ενότητα μεγαλύτερη αυτής του ατόμου</w:t>
      </w:r>
      <w:r w:rsidR="00AF5165">
        <w:rPr>
          <w:lang w:val="el-GR"/>
        </w:rPr>
        <w:t xml:space="preserve"> και αφήνοντας το άτομο να διαλυθεί μέσα σε αυτή την ενότητα. Η απόλυτη τέχνη,</w:t>
      </w:r>
      <w:r w:rsidR="007A2CFD">
        <w:rPr>
          <w:lang w:val="el-GR"/>
        </w:rPr>
        <w:t xml:space="preserve"> ο τέλειος κοινωνικό</w:t>
      </w:r>
      <w:ins w:id="46" w:author="georgios sagriotis" w:date="2025-03-26T17:39:00Z">
        <w:r w:rsidR="00734EDF">
          <w:rPr>
            <w:lang w:val="el-GR"/>
          </w:rPr>
          <w:t>ς</w:t>
        </w:r>
      </w:ins>
      <w:r w:rsidR="007A2CFD">
        <w:rPr>
          <w:lang w:val="el-GR"/>
        </w:rPr>
        <w:t xml:space="preserve"> δεσμός, ισοδυναμεί με μια δεύτερη φυσικότητα. Για αυτό ακριβώς, οι εχθροί του, αν και υποστηρικτές των κοινωνικών σχέσεων και αλλοτριωμένοι μέσα σε αυτούς, εχθρεύονται τη δική του κοινωνικότητα</w:t>
      </w:r>
      <w:r w:rsidR="00075641">
        <w:rPr>
          <w:lang w:val="el-GR"/>
        </w:rPr>
        <w:t xml:space="preserve"> και θέλουν να τον απομακρύνουν. Αυτοί δεν είναι φυσικοί, δηλαδή άμεσοι. Ραδιουργούν. Είναι εκ των προτέρων συνωμότες, γιατί δεν τάσσονται υπέρ της απόλυτης διαύγειας.</w:t>
      </w:r>
    </w:p>
    <w:p w14:paraId="5B26C329" w14:textId="277FDF78" w:rsidR="007E6332" w:rsidRDefault="007E6332" w:rsidP="007E1C57">
      <w:pPr>
        <w:jc w:val="both"/>
        <w:rPr>
          <w:lang w:val="el-GR"/>
        </w:rPr>
        <w:pPrChange w:id="47" w:author="georgios sagriotis" w:date="2025-03-26T17:43:00Z">
          <w:pPr/>
        </w:pPrChange>
      </w:pPr>
      <w:r>
        <w:rPr>
          <w:lang w:val="el-GR"/>
        </w:rPr>
        <w:t>Ο Ρουσσώ δεν τους αγαπά, αλλά, ως κοινωνικός, θα μπορούσε, λέει, να τους αγαπήσει. Αγαπά την ανθρωπότητα εν γένει, μόνο που αυτοί έπαψαν να είναι άνθρωποι.</w:t>
      </w:r>
      <w:r w:rsidR="006D5296">
        <w:rPr>
          <w:lang w:val="el-GR"/>
        </w:rPr>
        <w:t xml:space="preserve"> Επειδή έχουν αποκλίνει από τη φύση τους, επειδή δεν είναι ο εαυτός τους, η φύση τους πλέον δεν τον δεσμεύει</w:t>
      </w:r>
      <w:r w:rsidR="0092093B">
        <w:rPr>
          <w:lang w:val="el-GR"/>
        </w:rPr>
        <w:t xml:space="preserve">. Η αποτυχία τους να </w:t>
      </w:r>
      <w:r w:rsidR="00BF11FF">
        <w:rPr>
          <w:lang w:val="el-GR"/>
        </w:rPr>
        <w:t>εξισώσουν το έξω με το μέσα, τους αφαιρεί το μέσα</w:t>
      </w:r>
      <w:r w:rsidR="00034EE2">
        <w:rPr>
          <w:lang w:val="el-GR"/>
        </w:rPr>
        <w:t xml:space="preserve">. Οι αναυθεντικοί άνθρωποι δεν είναι άνθρωποι. Ο </w:t>
      </w:r>
      <w:del w:id="48" w:author="georgios sagriotis" w:date="2025-03-26T17:40:00Z">
        <w:r w:rsidR="00034EE2" w:rsidDel="00734EDF">
          <w:rPr>
            <w:lang w:val="el-GR"/>
          </w:rPr>
          <w:delText>Ροθσσώ</w:delText>
        </w:r>
      </w:del>
      <w:ins w:id="49" w:author="georgios sagriotis" w:date="2025-03-26T17:40:00Z">
        <w:r w:rsidR="00734EDF">
          <w:rPr>
            <w:lang w:val="el-GR"/>
          </w:rPr>
          <w:t>Ρο</w:t>
        </w:r>
        <w:r w:rsidR="00734EDF">
          <w:rPr>
            <w:lang w:val="el-GR"/>
          </w:rPr>
          <w:t>υ</w:t>
        </w:r>
        <w:r w:rsidR="00734EDF">
          <w:rPr>
            <w:lang w:val="el-GR"/>
          </w:rPr>
          <w:t>σσώ</w:t>
        </w:r>
      </w:ins>
      <w:r w:rsidR="00034EE2">
        <w:rPr>
          <w:lang w:val="el-GR"/>
        </w:rPr>
        <w:t>, όπως πολλάκις είχε κατηγορηθεί, αγαπά την ανθρωπότητα χωρίς του ανθρώπους</w:t>
      </w:r>
      <w:r w:rsidR="00F40D1B">
        <w:rPr>
          <w:lang w:val="el-GR"/>
        </w:rPr>
        <w:t>. Είναι η απουσία του έξω που αλλοιώνει το μέσα</w:t>
      </w:r>
      <w:r w:rsidR="00310910">
        <w:rPr>
          <w:lang w:val="el-GR"/>
        </w:rPr>
        <w:t xml:space="preserve">. Για τον Ρουσσώ ανέκαθεν το μέσα ήταν η ενότητα του μέσα με το έξω, ό,τι πριν ονομάσαμε </w:t>
      </w:r>
      <w:del w:id="50" w:author="georgios sagriotis" w:date="2025-03-26T17:40:00Z">
        <w:r w:rsidR="00310910" w:rsidDel="000A7A64">
          <w:rPr>
            <w:lang w:val="el-GR"/>
          </w:rPr>
          <w:delText xml:space="preserve">δεύτερη </w:delText>
        </w:r>
      </w:del>
      <w:r w:rsidR="00310910">
        <w:rPr>
          <w:lang w:val="el-GR"/>
        </w:rPr>
        <w:t>ταυτότητα</w:t>
      </w:r>
      <w:ins w:id="51" w:author="georgios sagriotis" w:date="2025-03-26T17:40:00Z">
        <w:r w:rsidR="000A7A64">
          <w:rPr>
            <w:lang w:val="el-GR"/>
          </w:rPr>
          <w:t xml:space="preserve"> της αυτοσχεσίας</w:t>
        </w:r>
      </w:ins>
      <w:r w:rsidR="00310910">
        <w:rPr>
          <w:lang w:val="el-GR"/>
        </w:rPr>
        <w:t>.</w:t>
      </w:r>
    </w:p>
    <w:p w14:paraId="302858B6" w14:textId="01F450C4" w:rsidR="00DB1D32" w:rsidRDefault="00DB1D32" w:rsidP="007E1C57">
      <w:pPr>
        <w:jc w:val="both"/>
        <w:rPr>
          <w:lang w:val="el-GR"/>
        </w:rPr>
        <w:pPrChange w:id="52" w:author="georgios sagriotis" w:date="2025-03-26T17:43:00Z">
          <w:pPr/>
        </w:pPrChange>
      </w:pPr>
      <w:r>
        <w:rPr>
          <w:lang w:val="el-GR"/>
        </w:rPr>
        <w:t>Οι επόμενες προτάσεις επιβεβαιώνουν τα παραπάνω. Ο Ρουσσώ έχει αποκοπεί από τον περίγυρό του. Έχει λοιπόν επιτύχει την απαλλαγή του από την μάταιη εξωτερικότητα.</w:t>
      </w:r>
      <w:r w:rsidR="00AA3D4F">
        <w:rPr>
          <w:lang w:val="el-GR"/>
        </w:rPr>
        <w:t xml:space="preserve"> Ωστόσο, τη στιγμή που έχει μείνει μόνο το εγώ, ζητά, για να είναι εγώ </w:t>
      </w:r>
      <w:ins w:id="53" w:author="georgios sagriotis" w:date="2025-03-26T17:40:00Z">
        <w:r w:rsidR="000A7A64">
          <w:rPr>
            <w:lang w:val="el-GR"/>
          </w:rPr>
          <w:t>,</w:t>
        </w:r>
      </w:ins>
      <w:r w:rsidR="00AA3D4F">
        <w:rPr>
          <w:lang w:val="el-GR"/>
        </w:rPr>
        <w:t>τη σχέση με το άλλο του, τη θέση του οποίου καταλαμβάνει ο εαυτός. Ο Ρουσσώ πρέπει να αναπληρώσει τ</w:t>
      </w:r>
      <w:r w:rsidR="0098525A">
        <w:rPr>
          <w:lang w:val="el-GR"/>
        </w:rPr>
        <w:t xml:space="preserve">ην </w:t>
      </w:r>
      <w:r w:rsidR="0098525A">
        <w:rPr>
          <w:lang w:val="el-GR"/>
        </w:rPr>
        <w:lastRenderedPageBreak/>
        <w:t>κοινωνία με τον εαυτό του, ειδάλλως παύει να είναι αυτός που είναι</w:t>
      </w:r>
      <w:r w:rsidR="00962D33">
        <w:rPr>
          <w:lang w:val="el-GR"/>
        </w:rPr>
        <w:t>. Το εγώ</w:t>
      </w:r>
      <w:ins w:id="54" w:author="georgios sagriotis" w:date="2025-03-26T17:41:00Z">
        <w:r w:rsidR="000A7A64">
          <w:rPr>
            <w:lang w:val="el-GR"/>
          </w:rPr>
          <w:t>-</w:t>
        </w:r>
      </w:ins>
      <w:del w:id="55" w:author="georgios sagriotis" w:date="2025-03-26T17:41:00Z">
        <w:r w:rsidR="00962D33" w:rsidDel="000A7A64">
          <w:rPr>
            <w:lang w:val="el-GR"/>
          </w:rPr>
          <w:delText xml:space="preserve"> </w:delText>
        </w:r>
      </w:del>
      <w:r w:rsidR="00962D33">
        <w:rPr>
          <w:lang w:val="el-GR"/>
        </w:rPr>
        <w:t>σημείο πρέπει να γίνει ο κύκλο</w:t>
      </w:r>
      <w:ins w:id="56" w:author="georgios sagriotis" w:date="2025-03-26T17:41:00Z">
        <w:r w:rsidR="000A7A64">
          <w:rPr>
            <w:lang w:val="el-GR"/>
          </w:rPr>
          <w:t>ς</w:t>
        </w:r>
      </w:ins>
      <w:r w:rsidR="00962D33">
        <w:rPr>
          <w:lang w:val="el-GR"/>
        </w:rPr>
        <w:t xml:space="preserve"> του εαυτού. Έως ότου επιτευχθεί κάτι τέτοιο,</w:t>
      </w:r>
      <w:r w:rsidR="00A97DE9">
        <w:rPr>
          <w:lang w:val="el-GR"/>
        </w:rPr>
        <w:t xml:space="preserve"> η φαντασία, τους κινδύνους της οποίας γνωρίζουμε από πριν, έρχεται να αναπληρώσει το κενό. Όλος ο κόσμος γίνεται ονειρικός.</w:t>
      </w:r>
      <w:r w:rsidR="00CF2E70">
        <w:rPr>
          <w:lang w:val="el-GR"/>
        </w:rPr>
        <w:t xml:space="preserve"> Χωρίς τον δεσμό του μέσα με το έξω, το εγώ σημείο δεν έχει τόπο στον χάρτη και δεν γνωρίζει τάξη</w:t>
      </w:r>
      <w:r w:rsidR="0087576A">
        <w:rPr>
          <w:lang w:val="el-GR"/>
        </w:rPr>
        <w:t xml:space="preserve">. </w:t>
      </w:r>
      <w:ins w:id="57" w:author="georgios sagriotis" w:date="2025-03-26T17:41:00Z">
        <w:r w:rsidR="00DA7A0C">
          <w:rPr>
            <w:lang w:val="el-GR"/>
          </w:rPr>
          <w:t xml:space="preserve">Περιέρχεται σε κατάσταση σολιψισμού. </w:t>
        </w:r>
      </w:ins>
      <w:r w:rsidR="0087576A">
        <w:rPr>
          <w:lang w:val="el-GR"/>
        </w:rPr>
        <w:t>Ο εαυτός πρέπει να γίνει το σημείο προσανατολισμού του εγώ. Ο Ρουσσώ πρέπει να γνωρίσει τον εαυτό του</w:t>
      </w:r>
      <w:r w:rsidR="00032633">
        <w:rPr>
          <w:lang w:val="el-GR"/>
        </w:rPr>
        <w:t>.</w:t>
      </w:r>
    </w:p>
    <w:p w14:paraId="0E01E530" w14:textId="038A245B" w:rsidR="00032633" w:rsidRDefault="00032633" w:rsidP="007E1C57">
      <w:pPr>
        <w:jc w:val="both"/>
        <w:rPr>
          <w:lang w:val="el-GR"/>
        </w:rPr>
        <w:pPrChange w:id="58" w:author="georgios sagriotis" w:date="2025-03-26T17:43:00Z">
          <w:pPr/>
        </w:pPrChange>
      </w:pPr>
      <w:r>
        <w:rPr>
          <w:lang w:val="el-GR"/>
        </w:rPr>
        <w:t>Κι όμως από την άλλη (σελ. 54/55)</w:t>
      </w:r>
      <w:r w:rsidR="00736649">
        <w:rPr>
          <w:lang w:val="el-GR"/>
        </w:rPr>
        <w:t xml:space="preserve">, το απόλυτο της μοναξιάς του </w:t>
      </w:r>
      <w:r w:rsidR="00840608" w:rsidRPr="00A07A46">
        <w:rPr>
          <w:lang w:val="el-GR"/>
        </w:rPr>
        <w:t xml:space="preserve"> </w:t>
      </w:r>
      <w:r w:rsidR="00840608">
        <w:rPr>
          <w:lang w:val="el-GR"/>
        </w:rPr>
        <w:t xml:space="preserve">έγκειται </w:t>
      </w:r>
      <w:r w:rsidR="00736649">
        <w:rPr>
          <w:lang w:val="el-GR"/>
        </w:rPr>
        <w:t>ακριβώς στη σιωπή της φαντασίας. Αυτή την έχει ήδη επιτύχει. Δεν φοβάται και δεν ελπίζει τίποτα. Δεν αφήνει το δυνατό να</w:t>
      </w:r>
      <w:r w:rsidR="006A05D7">
        <w:rPr>
          <w:lang w:val="el-GR"/>
        </w:rPr>
        <w:t xml:space="preserve"> αλλοιώσει το πραγματικό, το μέλλον να παρέμβει στο παρόν. Οι εχθροί του θέλησαν να τον καταστρέψουν. Αλλά επειδή η κοινωνικότητά του ήταν το αναπλήρωμα της αυτοσχεσίας, η </w:t>
      </w:r>
      <w:r w:rsidR="00323499">
        <w:rPr>
          <w:lang w:val="el-GR"/>
        </w:rPr>
        <w:t>μοναξιά στην οποία καταδικάστηκε είναι ευεργετική. Ο Ρουσσώ κέρδισε χάνοντας.</w:t>
      </w:r>
      <w:r w:rsidR="008E49AA">
        <w:rPr>
          <w:lang w:val="el-GR"/>
        </w:rPr>
        <w:t>Εξαναγκάστηκε να είναι ελεύθερος.</w:t>
      </w:r>
    </w:p>
    <w:p w14:paraId="16A7D24B" w14:textId="07281EF7" w:rsidR="008E49AA" w:rsidRDefault="008E49AA" w:rsidP="007E1C57">
      <w:pPr>
        <w:jc w:val="both"/>
        <w:rPr>
          <w:lang w:val="el-GR"/>
        </w:rPr>
        <w:pPrChange w:id="59" w:author="georgios sagriotis" w:date="2025-03-26T17:43:00Z">
          <w:pPr/>
        </w:pPrChange>
      </w:pPr>
      <w:r>
        <w:rPr>
          <w:lang w:val="el-GR"/>
        </w:rPr>
        <w:t>Η νέα αυτή μοναξιά δεν έχει, μας λέει</w:t>
      </w:r>
      <w:r w:rsidR="00D0018B">
        <w:rPr>
          <w:lang w:val="el-GR"/>
        </w:rPr>
        <w:t xml:space="preserve"> (σ.</w:t>
      </w:r>
      <w:r w:rsidR="00175F55">
        <w:rPr>
          <w:lang w:val="el-GR"/>
        </w:rPr>
        <w:t xml:space="preserve"> 60/61)</w:t>
      </w:r>
      <w:r>
        <w:rPr>
          <w:lang w:val="el-GR"/>
        </w:rPr>
        <w:t>, πλέον</w:t>
      </w:r>
      <w:r w:rsidR="00E96968">
        <w:rPr>
          <w:lang w:val="el-GR"/>
        </w:rPr>
        <w:t xml:space="preserve"> εξωτερικό σημείο αναφοράς. Όπως είπαμε, </w:t>
      </w:r>
      <w:ins w:id="60" w:author="georgios sagriotis" w:date="2025-03-26T17:41:00Z">
        <w:r w:rsidR="003E261A">
          <w:rPr>
            <w:lang w:val="el-GR"/>
          </w:rPr>
          <w:t xml:space="preserve">η αυτοβιογραφία </w:t>
        </w:r>
      </w:ins>
      <w:r w:rsidR="00E96968">
        <w:rPr>
          <w:lang w:val="el-GR"/>
        </w:rPr>
        <w:t xml:space="preserve">δεν συνιστά απολογία. Δεν γράφει, για να σώσει την εικόνα του, αλλά </w:t>
      </w:r>
      <w:r w:rsidR="00717812">
        <w:rPr>
          <w:lang w:val="el-GR"/>
        </w:rPr>
        <w:t>απαρνείται το νόημα της εικόνας. Για τον Ρουσσώ δεν υπάρχει πια θεατής. Κι ωστόσο, η ευτυχής αυτή παθητικότητα, παρουσιάζεται και πάλι ως καθήκον</w:t>
      </w:r>
      <w:r w:rsidR="005E4B60">
        <w:rPr>
          <w:lang w:val="el-GR"/>
        </w:rPr>
        <w:t>. Δεν είναι ότι δεν κάνει τίποτε, αλλά πρέπει να μην κάνει. Η εξωτερική διέγερση έπαψε, αλλά παραμένει, και μάλιστα πιο έντονη, η εσωτερική.</w:t>
      </w:r>
    </w:p>
    <w:p w14:paraId="36C0C8DE" w14:textId="30F65652" w:rsidR="00175F55" w:rsidRDefault="00175F55" w:rsidP="007E1C57">
      <w:pPr>
        <w:jc w:val="both"/>
        <w:rPr>
          <w:lang w:val="el-GR"/>
        </w:rPr>
        <w:pPrChange w:id="61" w:author="georgios sagriotis" w:date="2025-03-26T17:43:00Z">
          <w:pPr/>
        </w:pPrChange>
      </w:pPr>
      <w:r>
        <w:rPr>
          <w:lang w:val="el-GR"/>
        </w:rPr>
        <w:t xml:space="preserve">Αυτή (σελ. 59/60) δεν έρχεται σε διάσταση με αυτό που θέλει. Ούτε θέλει ούτε πρέπει να ενδιαφέρεται για το οτιδήποτε. Πρέπει όμως και θέλει να ασχοληθεί με τον εαυτό του. Όπως η κοινωνικότητα είναι μια επιθυμία που γίνεται καθήκον (μια αρετή), έτσι και η νέα, δευτέρου βαθμού μοναξιά είναι ένα καθήκον που γίνεται επιθυμία. Πρέπει να </w:t>
      </w:r>
      <w:del w:id="62" w:author="georgios sagriotis" w:date="2025-03-26T17:42:00Z">
        <w:r w:rsidDel="003E261A">
          <w:rPr>
            <w:lang w:val="el-GR"/>
          </w:rPr>
          <w:delText xml:space="preserve">βριε </w:delText>
        </w:r>
      </w:del>
      <w:ins w:id="63" w:author="georgios sagriotis" w:date="2025-03-26T17:42:00Z">
        <w:r w:rsidR="003E261A">
          <w:rPr>
            <w:lang w:val="el-GR"/>
          </w:rPr>
          <w:t>βρ</w:t>
        </w:r>
        <w:r w:rsidR="003E261A">
          <w:rPr>
            <w:lang w:val="el-GR"/>
          </w:rPr>
          <w:t>ει</w:t>
        </w:r>
        <w:r w:rsidR="003E261A">
          <w:rPr>
            <w:lang w:val="el-GR"/>
          </w:rPr>
          <w:t xml:space="preserve"> </w:t>
        </w:r>
      </w:ins>
      <w:r>
        <w:rPr>
          <w:lang w:val="el-GR"/>
        </w:rPr>
        <w:t xml:space="preserve">τον εαυτό του, να ομολογήσει στον εαυτό του, να </w:t>
      </w:r>
      <w:del w:id="64" w:author="georgios sagriotis" w:date="2025-03-26T17:42:00Z">
        <w:r w:rsidDel="003E261A">
          <w:rPr>
            <w:lang w:val="el-GR"/>
          </w:rPr>
          <w:delText xml:space="preserve">διορθώσω </w:delText>
        </w:r>
      </w:del>
      <w:ins w:id="65" w:author="georgios sagriotis" w:date="2025-03-26T17:42:00Z">
        <w:r w:rsidR="003E261A">
          <w:rPr>
            <w:lang w:val="el-GR"/>
          </w:rPr>
          <w:t>διορθώσ</w:t>
        </w:r>
        <w:r w:rsidR="003E261A">
          <w:rPr>
            <w:lang w:val="el-GR"/>
          </w:rPr>
          <w:t>ει</w:t>
        </w:r>
        <w:r w:rsidR="003E261A">
          <w:rPr>
            <w:lang w:val="el-GR"/>
          </w:rPr>
          <w:t xml:space="preserve"> </w:t>
        </w:r>
      </w:ins>
      <w:r>
        <w:rPr>
          <w:lang w:val="el-GR"/>
        </w:rPr>
        <w:t>τον εαυτό του αλλά και να τον απολαύσει.</w:t>
      </w:r>
      <w:r w:rsidR="00D14C5C">
        <w:rPr>
          <w:lang w:val="el-GR"/>
        </w:rPr>
        <w:t xml:space="preserve"> Τη στιγμή που ζει χωρίς αναφορά στο μέλλον ή στο παρελθόν, καταγράφει τους στοχασμούς του για να τος απολαμβάνει στο μέλλον. Η </w:t>
      </w:r>
      <w:r w:rsidR="00981272">
        <w:rPr>
          <w:lang w:val="el-GR"/>
        </w:rPr>
        <w:t xml:space="preserve">συρρίκνωση </w:t>
      </w:r>
      <w:r w:rsidR="00C845E9">
        <w:rPr>
          <w:lang w:val="el-GR"/>
        </w:rPr>
        <w:t xml:space="preserve">του σε ένα σημείο είναι μια διόγκωση του σημείου, το οποίο ορίζει έναν αυτοερωτικό δεσμό. Δεν περιμένει ανταμοιβές πια, αλλά ανταμοίβει τον </w:t>
      </w:r>
      <w:r w:rsidR="004108A7">
        <w:rPr>
          <w:lang w:val="el-GR"/>
        </w:rPr>
        <w:t>εαυτό του.</w:t>
      </w:r>
    </w:p>
    <w:p w14:paraId="6EDD316C" w14:textId="38371235" w:rsidR="002847A7" w:rsidRPr="00CE2073" w:rsidRDefault="002847A7" w:rsidP="007E1C57">
      <w:pPr>
        <w:jc w:val="both"/>
        <w:rPr>
          <w:lang w:val="el-GR"/>
          <w:rPrChange w:id="66" w:author="georgios sagriotis" w:date="2025-03-04T16:36:00Z">
            <w:rPr>
              <w:lang w:val="de-DE"/>
            </w:rPr>
          </w:rPrChange>
        </w:rPr>
        <w:pPrChange w:id="67" w:author="georgios sagriotis" w:date="2025-03-26T17:43:00Z">
          <w:pPr/>
        </w:pPrChange>
      </w:pPr>
      <w:r>
        <w:rPr>
          <w:lang w:val="el-GR"/>
        </w:rPr>
        <w:t xml:space="preserve">Ο Ρουσσώ (σ. </w:t>
      </w:r>
      <w:del w:id="68" w:author="georgios sagriotis" w:date="2025-03-06T15:47:00Z">
        <w:r w:rsidDel="004B3CC1">
          <w:rPr>
            <w:lang w:val="el-GR"/>
          </w:rPr>
          <w:delText>60</w:delText>
        </w:r>
      </w:del>
      <w:ins w:id="69" w:author="georgios sagriotis" w:date="2025-03-06T15:47:00Z">
        <w:r w:rsidR="004B3CC1">
          <w:rPr>
            <w:lang w:val="el-GR"/>
          </w:rPr>
          <w:t>6</w:t>
        </w:r>
        <w:r w:rsidR="004B3CC1" w:rsidRPr="004B3CC1">
          <w:rPr>
            <w:lang w:val="el-GR"/>
            <w:rPrChange w:id="70" w:author="georgios sagriotis" w:date="2025-03-06T15:47:00Z">
              <w:rPr>
                <w:lang w:val="de-DE"/>
              </w:rPr>
            </w:rPrChange>
          </w:rPr>
          <w:t>1</w:t>
        </w:r>
      </w:ins>
      <w:r>
        <w:rPr>
          <w:lang w:val="el-GR"/>
        </w:rPr>
        <w:t>/</w:t>
      </w:r>
      <w:del w:id="71" w:author="georgios sagriotis" w:date="2025-03-06T15:47:00Z">
        <w:r w:rsidDel="004B3CC1">
          <w:rPr>
            <w:lang w:val="el-GR"/>
          </w:rPr>
          <w:delText>61</w:delText>
        </w:r>
      </w:del>
      <w:ins w:id="72" w:author="georgios sagriotis" w:date="2025-03-06T15:47:00Z">
        <w:r w:rsidR="004B3CC1">
          <w:rPr>
            <w:lang w:val="el-GR"/>
          </w:rPr>
          <w:t>6</w:t>
        </w:r>
        <w:r w:rsidR="004B3CC1" w:rsidRPr="00766404">
          <w:rPr>
            <w:lang w:val="el-GR"/>
            <w:rPrChange w:id="73" w:author="georgios sagriotis" w:date="2025-03-26T17:05:00Z">
              <w:rPr>
                <w:lang w:val="de-DE"/>
              </w:rPr>
            </w:rPrChange>
          </w:rPr>
          <w:t>2</w:t>
        </w:r>
      </w:ins>
      <w:r>
        <w:rPr>
          <w:lang w:val="el-GR"/>
        </w:rPr>
        <w:t>) γίνεται αντικείμενο του εαυτού του,</w:t>
      </w:r>
      <w:r w:rsidR="00657778">
        <w:rPr>
          <w:lang w:val="el-GR"/>
        </w:rPr>
        <w:t xml:space="preserve"> όπως κάνει η επιστήμη αντικείμενό της τα εξωτερικά φαινόμενα. Ο Ρουσσώ πειραματίζεται με τον εαυτό το</w:t>
      </w:r>
      <w:r w:rsidR="00F178E7">
        <w:rPr>
          <w:lang w:val="el-GR"/>
        </w:rPr>
        <w:t>υ, τον παρακολουθεί, απολαμβάνει την ταυτότητά του και αναδιπλασιάζεται.</w:t>
      </w:r>
      <w:r w:rsidR="00930ABF">
        <w:rPr>
          <w:lang w:val="el-GR"/>
        </w:rPr>
        <w:t xml:space="preserve"> Όταν είναι ένας είναι δύο.</w:t>
      </w:r>
      <w:r w:rsidR="00C56F25">
        <w:rPr>
          <w:lang w:val="el-GR"/>
        </w:rPr>
        <w:t xml:space="preserve"> Γράφει πλέον μόνο για τον εαυτό του, αλλά όταν το κάνει αυτό γράφει για κάποιον άλλον.</w:t>
      </w:r>
    </w:p>
    <w:sectPr w:rsidR="002847A7" w:rsidRPr="00CE2073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723AB5" w14:textId="77777777" w:rsidR="00266C80" w:rsidRDefault="00266C80" w:rsidP="009E7129">
      <w:pPr>
        <w:spacing w:after="0" w:line="240" w:lineRule="auto"/>
      </w:pPr>
      <w:r>
        <w:separator/>
      </w:r>
    </w:p>
  </w:endnote>
  <w:endnote w:type="continuationSeparator" w:id="0">
    <w:p w14:paraId="53EA25DB" w14:textId="77777777" w:rsidR="00266C80" w:rsidRDefault="00266C80" w:rsidP="009E71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13CE18" w14:textId="77777777" w:rsidR="00266C80" w:rsidRDefault="00266C80" w:rsidP="009E7129">
      <w:pPr>
        <w:spacing w:after="0" w:line="240" w:lineRule="auto"/>
      </w:pPr>
      <w:r>
        <w:separator/>
      </w:r>
    </w:p>
  </w:footnote>
  <w:footnote w:type="continuationSeparator" w:id="0">
    <w:p w14:paraId="5EB07E62" w14:textId="77777777" w:rsidR="00266C80" w:rsidRDefault="00266C80" w:rsidP="009E71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ustomXmlInsRangeStart w:id="74" w:author="Σαγκριώτης Γεώργιος" w:date="2025-03-26T17:44:00Z"/>
  <w:sdt>
    <w:sdtPr>
      <w:id w:val="830421244"/>
      <w:docPartObj>
        <w:docPartGallery w:val="Page Numbers (Top of Page)"/>
        <w:docPartUnique/>
      </w:docPartObj>
    </w:sdtPr>
    <w:sdtEndPr>
      <w:rPr>
        <w:noProof/>
      </w:rPr>
    </w:sdtEndPr>
    <w:sdtContent>
      <w:customXmlInsRangeEnd w:id="74"/>
      <w:p w14:paraId="4C209048" w14:textId="3377DF59" w:rsidR="009E7129" w:rsidRDefault="009E7129">
        <w:pPr>
          <w:pStyle w:val="Header"/>
          <w:jc w:val="center"/>
          <w:rPr>
            <w:ins w:id="75" w:author="Σαγκριώτης Γεώργιος" w:date="2025-03-26T17:44:00Z"/>
          </w:rPr>
        </w:pPr>
        <w:ins w:id="76" w:author="Σαγκριώτης Γεώργιος" w:date="2025-03-26T17:44:00Z"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rPr>
              <w:noProof/>
            </w:rPr>
            <w:t>2</w:t>
          </w:r>
          <w:r>
            <w:rPr>
              <w:noProof/>
            </w:rPr>
            <w:fldChar w:fldCharType="end"/>
          </w:r>
        </w:ins>
      </w:p>
      <w:customXmlInsRangeStart w:id="77" w:author="Σαγκριώτης Γεώργιος" w:date="2025-03-26T17:44:00Z"/>
    </w:sdtContent>
  </w:sdt>
  <w:customXmlInsRangeEnd w:id="77"/>
  <w:p w14:paraId="531EB6F0" w14:textId="77777777" w:rsidR="009E7129" w:rsidRDefault="009E7129">
    <w:pPr>
      <w:pStyle w:val="Header"/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georgios sagriotis">
    <w15:presenceInfo w15:providerId="Windows Live" w15:userId="c2d66650b2c7d99f"/>
  </w15:person>
  <w15:person w15:author="Σαγκριώτης Γεώργιος">
    <w15:presenceInfo w15:providerId="AD" w15:userId="S::geosagriotis@upatras.gr::24850df3-896a-431c-81ae-098689a4d43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194"/>
    <w:rsid w:val="00010154"/>
    <w:rsid w:val="000236F9"/>
    <w:rsid w:val="000276EC"/>
    <w:rsid w:val="00032633"/>
    <w:rsid w:val="00034EE2"/>
    <w:rsid w:val="00075641"/>
    <w:rsid w:val="000A7A64"/>
    <w:rsid w:val="000E51D4"/>
    <w:rsid w:val="000F2C85"/>
    <w:rsid w:val="00175F55"/>
    <w:rsid w:val="001C4FD6"/>
    <w:rsid w:val="00266C80"/>
    <w:rsid w:val="002847A7"/>
    <w:rsid w:val="00310910"/>
    <w:rsid w:val="00323499"/>
    <w:rsid w:val="003E261A"/>
    <w:rsid w:val="004108A7"/>
    <w:rsid w:val="00491AF1"/>
    <w:rsid w:val="004B3CC1"/>
    <w:rsid w:val="005050DA"/>
    <w:rsid w:val="00512237"/>
    <w:rsid w:val="00582714"/>
    <w:rsid w:val="00586C0F"/>
    <w:rsid w:val="005E4B60"/>
    <w:rsid w:val="00600522"/>
    <w:rsid w:val="0065602F"/>
    <w:rsid w:val="00657778"/>
    <w:rsid w:val="006A05D7"/>
    <w:rsid w:val="006D5296"/>
    <w:rsid w:val="00716131"/>
    <w:rsid w:val="00717812"/>
    <w:rsid w:val="00734EDF"/>
    <w:rsid w:val="00736649"/>
    <w:rsid w:val="00737219"/>
    <w:rsid w:val="00766404"/>
    <w:rsid w:val="007A2CFD"/>
    <w:rsid w:val="007D05A2"/>
    <w:rsid w:val="007E1C57"/>
    <w:rsid w:val="007E6332"/>
    <w:rsid w:val="00822D55"/>
    <w:rsid w:val="00840608"/>
    <w:rsid w:val="008514D6"/>
    <w:rsid w:val="0087576A"/>
    <w:rsid w:val="008E43A5"/>
    <w:rsid w:val="008E49AA"/>
    <w:rsid w:val="00900194"/>
    <w:rsid w:val="0092093B"/>
    <w:rsid w:val="00930ABF"/>
    <w:rsid w:val="00962D33"/>
    <w:rsid w:val="00981272"/>
    <w:rsid w:val="0098525A"/>
    <w:rsid w:val="00995D10"/>
    <w:rsid w:val="009E7129"/>
    <w:rsid w:val="00A07A46"/>
    <w:rsid w:val="00A937C1"/>
    <w:rsid w:val="00A97DE9"/>
    <w:rsid w:val="00AA3D4F"/>
    <w:rsid w:val="00AC02C4"/>
    <w:rsid w:val="00AF5165"/>
    <w:rsid w:val="00BF11FF"/>
    <w:rsid w:val="00BF6FCF"/>
    <w:rsid w:val="00C56F25"/>
    <w:rsid w:val="00C845E9"/>
    <w:rsid w:val="00CA764A"/>
    <w:rsid w:val="00CE2073"/>
    <w:rsid w:val="00CF2E70"/>
    <w:rsid w:val="00CF3D26"/>
    <w:rsid w:val="00D0018B"/>
    <w:rsid w:val="00D14C5C"/>
    <w:rsid w:val="00D41E30"/>
    <w:rsid w:val="00DA7A0C"/>
    <w:rsid w:val="00DB1D32"/>
    <w:rsid w:val="00DD6657"/>
    <w:rsid w:val="00E70211"/>
    <w:rsid w:val="00E96968"/>
    <w:rsid w:val="00EA0308"/>
    <w:rsid w:val="00EB7FBC"/>
    <w:rsid w:val="00ED77D6"/>
    <w:rsid w:val="00F178E7"/>
    <w:rsid w:val="00F40D1B"/>
    <w:rsid w:val="00FB5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FA704E"/>
  <w15:chartTrackingRefBased/>
  <w15:docId w15:val="{17BCCF95-F3E3-4A00-8F4E-D6207B04D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0019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001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0019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019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019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0019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0019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0019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0019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019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0019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0019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0019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0019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0019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0019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0019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0019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0019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001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0019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0019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001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0019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0019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0019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0019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0019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00194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65602F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E71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7129"/>
  </w:style>
  <w:style w:type="paragraph" w:styleId="Footer">
    <w:name w:val="footer"/>
    <w:basedOn w:val="Normal"/>
    <w:link w:val="FooterChar"/>
    <w:uiPriority w:val="99"/>
    <w:unhideWhenUsed/>
    <w:rsid w:val="009E71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71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1280</Words>
  <Characters>7298</Characters>
  <Application>Microsoft Office Word</Application>
  <DocSecurity>0</DocSecurity>
  <Lines>60</Lines>
  <Paragraphs>17</Paragraphs>
  <ScaleCrop>false</ScaleCrop>
  <Company/>
  <LinksUpToDate>false</LinksUpToDate>
  <CharactersWithSpaces>8561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Σαγκριώτης Γεώργιος</dc:creator>
  <cp:keywords/>
  <dc:description/>
  <cp:lastModifiedBy>Σαγκριώτης Γεώργιος</cp:lastModifiedBy>
  <cp:revision>3</cp:revision>
  <dcterms:created xsi:type="dcterms:W3CDTF">2025-03-26T15:43:00Z</dcterms:created>
  <dcterms:modified xsi:type="dcterms:W3CDTF">2025-03-26T15:44:00Z</dcterms:modified>
</cp:coreProperties>
</file>