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71DBA8" w14:textId="198C12D2" w:rsidR="00900194" w:rsidRPr="008E43A5" w:rsidRDefault="00900194" w:rsidP="009F1ADE">
      <w:pPr>
        <w:jc w:val="both"/>
        <w:rPr>
          <w:b/>
          <w:bCs/>
          <w:lang w:val="el-GR"/>
        </w:rPr>
        <w:pPrChange w:id="0" w:author="georgios sagriotis" w:date="2025-03-26T13:08:00Z">
          <w:pPr/>
        </w:pPrChange>
      </w:pPr>
      <w:r w:rsidRPr="008E43A5">
        <w:rPr>
          <w:b/>
          <w:bCs/>
          <w:lang w:val="el-GR"/>
        </w:rPr>
        <w:t>2. Η φυσική κατάσταση</w:t>
      </w:r>
    </w:p>
    <w:p w14:paraId="4507CFC0" w14:textId="392BD2D6" w:rsidR="00714854" w:rsidRDefault="00714854" w:rsidP="009F1ADE">
      <w:pPr>
        <w:jc w:val="both"/>
        <w:rPr>
          <w:ins w:id="1" w:author="georgios sagriotis" w:date="2025-03-22T09:17:00Z"/>
          <w:rFonts w:cs="Arial"/>
          <w:lang w:val="el-GR"/>
        </w:rPr>
        <w:pPrChange w:id="2" w:author="georgios sagriotis" w:date="2025-03-26T13:08:00Z">
          <w:pPr/>
        </w:pPrChange>
      </w:pPr>
      <w:ins w:id="3" w:author="georgios sagriotis" w:date="2025-03-22T09:06:00Z">
        <w:r w:rsidRPr="00B97BB2">
          <w:rPr>
            <w:lang w:val="el-GR"/>
          </w:rPr>
          <w:t>Είπαμε ότι θα διαβάσουμε κυρίως αυτοβιογραφικά</w:t>
        </w:r>
      </w:ins>
      <w:ins w:id="4" w:author="georgios sagriotis" w:date="2025-03-22T09:07:00Z">
        <w:r w:rsidRPr="00B97BB2">
          <w:rPr>
            <w:lang w:val="el-GR"/>
          </w:rPr>
          <w:t xml:space="preserve"> έργα του Ρουσσώ, θεωρώντας τα χαρακτηριστικά για τη φιλοσοφία της αυθεντικότητας</w:t>
        </w:r>
        <w:r w:rsidR="00D42C75" w:rsidRPr="00B97BB2">
          <w:rPr>
            <w:lang w:val="el-GR"/>
          </w:rPr>
          <w:t>. Αυθεντικό είναι αυτό που είναι όπως φαίνεται ή, από μι</w:t>
        </w:r>
      </w:ins>
      <w:ins w:id="5" w:author="georgios sagriotis" w:date="2025-03-22T09:08:00Z">
        <w:r w:rsidR="00D42C75" w:rsidRPr="00B97BB2">
          <w:rPr>
            <w:lang w:val="el-GR"/>
          </w:rPr>
          <w:t>α άλλη άποψη, ό,τι</w:t>
        </w:r>
        <w:r w:rsidR="00FE59AE" w:rsidRPr="00B97BB2">
          <w:rPr>
            <w:lang w:val="el-GR"/>
          </w:rPr>
          <w:t xml:space="preserve"> εξωτερικά είναι το ίδιο  με ό,τι είναι εσωτερικά.</w:t>
        </w:r>
        <w:r w:rsidR="00B97BB2" w:rsidRPr="00B97BB2">
          <w:rPr>
            <w:lang w:val="el-GR"/>
          </w:rPr>
          <w:t xml:space="preserve"> Αυτό ασφαλώς προ</w:t>
        </w:r>
        <w:r w:rsidR="00B97BB2" w:rsidRPr="00B97BB2">
          <w:rPr>
            <w:rFonts w:cs="Arial"/>
            <w:lang w:val="el-GR"/>
            <w:rPrChange w:id="6" w:author="georgios sagriotis" w:date="2025-03-22T09:09:00Z">
              <w:rPr>
                <w:rFonts w:ascii="Arial" w:hAnsi="Arial" w:cs="Arial"/>
                <w:lang w:val="el-GR"/>
              </w:rPr>
            </w:rPrChange>
          </w:rPr>
          <w:t>ϋποθέτει ότι υπά</w:t>
        </w:r>
      </w:ins>
      <w:ins w:id="7" w:author="georgios sagriotis" w:date="2025-03-22T09:09:00Z">
        <w:r w:rsidR="00B97BB2">
          <w:rPr>
            <w:rFonts w:cs="Arial"/>
            <w:lang w:val="el-GR"/>
          </w:rPr>
          <w:t>ρχουν εσωτερικ</w:t>
        </w:r>
      </w:ins>
      <w:ins w:id="8" w:author="georgios sagriotis" w:date="2025-03-26T13:08:00Z">
        <w:r w:rsidR="009F1ADE">
          <w:rPr>
            <w:rFonts w:cs="Arial"/>
            <w:lang w:val="el-GR"/>
          </w:rPr>
          <w:t>ό</w:t>
        </w:r>
      </w:ins>
      <w:ins w:id="9" w:author="georgios sagriotis" w:date="2025-03-22T09:09:00Z">
        <w:r w:rsidR="00B97BB2">
          <w:rPr>
            <w:rFonts w:cs="Arial"/>
            <w:lang w:val="el-GR"/>
          </w:rPr>
          <w:t xml:space="preserve"> και εξωτερικό, ότι το σημείο</w:t>
        </w:r>
        <w:r w:rsidR="00453844">
          <w:rPr>
            <w:rFonts w:cs="Arial"/>
            <w:lang w:val="el-GR"/>
          </w:rPr>
          <w:t xml:space="preserve"> ως το οποίο μπορούμε να φανταστούμε το αυθεντικό αντικείμενο είναι πιο παχύ από ένα σημείο</w:t>
        </w:r>
      </w:ins>
      <w:ins w:id="10" w:author="georgios sagriotis" w:date="2025-03-22T09:10:00Z">
        <w:r w:rsidR="00453844">
          <w:rPr>
            <w:rFonts w:cs="Arial"/>
            <w:lang w:val="el-GR"/>
          </w:rPr>
          <w:t>, έτσι ώστε να μπορούμε να μιλήσουμε για έξω και για μέσα</w:t>
        </w:r>
        <w:r w:rsidR="007C2812">
          <w:rPr>
            <w:rFonts w:cs="Arial"/>
            <w:lang w:val="el-GR"/>
          </w:rPr>
          <w:t xml:space="preserve">. Η ταυτότητα ανάμεσα στο </w:t>
        </w:r>
        <w:r w:rsidR="00D51896">
          <w:rPr>
            <w:rFonts w:cs="Arial"/>
            <w:lang w:val="el-GR"/>
          </w:rPr>
          <w:t>είναι και στο φαίνεσθαι, στο μέσα και στο έξω έχει δ</w:t>
        </w:r>
      </w:ins>
      <w:ins w:id="11" w:author="georgios sagriotis" w:date="2025-03-22T09:11:00Z">
        <w:r w:rsidR="00D51896">
          <w:rPr>
            <w:rFonts w:cs="Arial"/>
            <w:lang w:val="el-GR"/>
          </w:rPr>
          <w:t>ύο πόλους που δεν είναι ισότιμοι.</w:t>
        </w:r>
        <w:r w:rsidR="00E95C10">
          <w:rPr>
            <w:rFonts w:cs="Arial"/>
            <w:lang w:val="el-GR"/>
          </w:rPr>
          <w:t xml:space="preserve"> Είναι κανείς ο εαυτός του, είναι δηλαδή αυθεντικός όταν είνα</w:t>
        </w:r>
        <w:r w:rsidR="00EC607A">
          <w:rPr>
            <w:rFonts w:cs="Arial"/>
            <w:lang w:val="el-GR"/>
          </w:rPr>
          <w:t xml:space="preserve">ι </w:t>
        </w:r>
      </w:ins>
      <w:ins w:id="12" w:author="georgios sagriotis" w:date="2025-03-22T09:12:00Z">
        <w:r w:rsidR="00EC607A">
          <w:rPr>
            <w:rFonts w:cs="Arial"/>
            <w:lang w:val="el-GR"/>
          </w:rPr>
          <w:t>αυτό που είναι εσωτερικά, όχι αντίστροφα. Πρέπει το φαίνεσθαι  να προσαρμοστεί στο είναι και όχι το είναι στο φαίνεσθαι.</w:t>
        </w:r>
      </w:ins>
      <w:ins w:id="13" w:author="georgios sagriotis" w:date="2025-03-22T09:13:00Z">
        <w:r w:rsidR="002614BE">
          <w:rPr>
            <w:rFonts w:cs="Arial"/>
            <w:lang w:val="el-GR"/>
          </w:rPr>
          <w:t xml:space="preserve"> Ίσως βεβαίως αυτό να μην ισχύει για το απόφθεγμα του Νίτσε που αναφέραμε στο πρώτο μάθημα.</w:t>
        </w:r>
        <w:r w:rsidR="0020347A">
          <w:rPr>
            <w:rFonts w:cs="Arial"/>
            <w:lang w:val="el-GR"/>
          </w:rPr>
          <w:t xml:space="preserve"> «Γίνε αυτό που είσαι»</w:t>
        </w:r>
      </w:ins>
      <w:ins w:id="14" w:author="georgios sagriotis" w:date="2025-03-22T09:14:00Z">
        <w:r w:rsidR="0020347A">
          <w:rPr>
            <w:rFonts w:cs="Arial"/>
            <w:lang w:val="el-GR"/>
          </w:rPr>
          <w:t xml:space="preserve"> δεν σημαίνει πιθανώς να γίνεις αυτό που είσαι από πριν, προτού δηλαδή γίνεις, αλλά </w:t>
        </w:r>
        <w:r w:rsidR="00556252">
          <w:rPr>
            <w:rFonts w:cs="Arial"/>
            <w:lang w:val="el-GR"/>
          </w:rPr>
          <w:t xml:space="preserve">ότι δεν είσαι παρά αυτό που έχεις γίνει. </w:t>
        </w:r>
        <w:r w:rsidR="007C7BB2">
          <w:rPr>
            <w:rFonts w:cs="Arial"/>
            <w:lang w:val="el-GR"/>
          </w:rPr>
          <w:t>Διαφορετικά εννοεί</w:t>
        </w:r>
      </w:ins>
      <w:ins w:id="15" w:author="georgios sagriotis" w:date="2025-03-22T09:15:00Z">
        <w:r w:rsidR="007C7BB2">
          <w:rPr>
            <w:rFonts w:cs="Arial"/>
            <w:lang w:val="el-GR"/>
          </w:rPr>
          <w:t>ται η φράση στην πρωτότυπη διατύπωσή της, δηλαδή στον Πίνδαρο: «γένοι</w:t>
        </w:r>
        <w:r w:rsidR="000515D7">
          <w:rPr>
            <w:rFonts w:cs="Arial"/>
            <w:lang w:val="el-GR"/>
          </w:rPr>
          <w:t>’</w:t>
        </w:r>
      </w:ins>
      <w:ins w:id="16" w:author="georgios sagriotis" w:date="2025-03-22T09:16:00Z">
        <w:r w:rsidR="003F31CF">
          <w:rPr>
            <w:rFonts w:cs="Arial"/>
            <w:lang w:val="el-GR"/>
          </w:rPr>
          <w:t>,</w:t>
        </w:r>
      </w:ins>
      <w:ins w:id="17" w:author="georgios sagriotis" w:date="2025-03-22T09:15:00Z">
        <w:r w:rsidR="000515D7">
          <w:rPr>
            <w:rFonts w:cs="Arial"/>
            <w:lang w:val="el-GR"/>
          </w:rPr>
          <w:t xml:space="preserve"> ο</w:t>
        </w:r>
      </w:ins>
      <w:ins w:id="18" w:author="georgios sagriotis" w:date="2025-03-22T09:16:00Z">
        <w:r w:rsidR="000515D7">
          <w:rPr>
            <w:rFonts w:ascii="Arial" w:hAnsi="Arial" w:cs="Arial"/>
            <w:lang w:val="el-GR"/>
          </w:rPr>
          <w:t>ἷ</w:t>
        </w:r>
        <w:r w:rsidR="003F31CF">
          <w:rPr>
            <w:rFonts w:ascii="Arial" w:hAnsi="Arial" w:cs="Arial"/>
            <w:lang w:val="el-GR"/>
          </w:rPr>
          <w:t>ος ἐσ</w:t>
        </w:r>
      </w:ins>
      <w:ins w:id="19" w:author="georgios sagriotis" w:date="2025-03-22T09:25:00Z">
        <w:r w:rsidR="00C91176">
          <w:rPr>
            <w:rFonts w:ascii="Arial" w:hAnsi="Arial" w:cs="Arial"/>
            <w:lang w:val="el-GR"/>
          </w:rPr>
          <w:t>σ</w:t>
        </w:r>
      </w:ins>
      <w:ins w:id="20" w:author="georgios sagriotis" w:date="2025-03-22T09:16:00Z">
        <w:r w:rsidR="003F31CF">
          <w:rPr>
            <w:rFonts w:ascii="Arial" w:hAnsi="Arial" w:cs="Arial"/>
            <w:lang w:val="el-GR"/>
          </w:rPr>
          <w:t>ὶ μαθών</w:t>
        </w:r>
      </w:ins>
      <w:ins w:id="21" w:author="georgios sagriotis" w:date="2025-03-22T09:15:00Z">
        <w:r w:rsidR="007C7BB2">
          <w:rPr>
            <w:rFonts w:cs="Arial"/>
            <w:lang w:val="el-GR"/>
          </w:rPr>
          <w:t>»</w:t>
        </w:r>
      </w:ins>
      <w:ins w:id="22" w:author="georgios sagriotis" w:date="2025-03-22T09:16:00Z">
        <w:r w:rsidR="00D358AA">
          <w:rPr>
            <w:rFonts w:cs="Arial"/>
            <w:lang w:val="el-GR"/>
          </w:rPr>
          <w:t xml:space="preserve">. Εδώ πρέπει να μάθεις τι </w:t>
        </w:r>
      </w:ins>
      <w:ins w:id="23" w:author="georgios sagriotis" w:date="2025-03-22T09:17:00Z">
        <w:r w:rsidR="00D358AA">
          <w:rPr>
            <w:rFonts w:cs="Arial"/>
            <w:lang w:val="el-GR"/>
          </w:rPr>
          <w:t>είσαι εκ των προτέρων και έπειτα να γίνεις. Εντελώς αντίθετα στον Σάρτ</w:t>
        </w:r>
        <w:r w:rsidR="00C83FD4">
          <w:rPr>
            <w:rFonts w:cs="Arial"/>
            <w:lang w:val="el-GR"/>
          </w:rPr>
          <w:t>ρ, για τον οποίο ο άνθρωπος είναι μόνο αυτό που έχει κάνει τον εαυτό του.</w:t>
        </w:r>
      </w:ins>
    </w:p>
    <w:p w14:paraId="4DA8A84B" w14:textId="481A0C98" w:rsidR="00C83FD4" w:rsidRDefault="00C83FD4" w:rsidP="009F1ADE">
      <w:pPr>
        <w:jc w:val="both"/>
        <w:rPr>
          <w:ins w:id="24" w:author="georgios sagriotis" w:date="2025-03-22T09:49:00Z"/>
          <w:rFonts w:cs="Arial"/>
          <w:lang w:val="el-GR"/>
        </w:rPr>
        <w:pPrChange w:id="25" w:author="georgios sagriotis" w:date="2025-03-26T13:08:00Z">
          <w:pPr/>
        </w:pPrChange>
      </w:pPr>
      <w:ins w:id="26" w:author="georgios sagriotis" w:date="2025-03-22T09:17:00Z">
        <w:r>
          <w:rPr>
            <w:rFonts w:cs="Arial"/>
            <w:lang w:val="el-GR"/>
          </w:rPr>
          <w:t>Αλλά ας επιστρέψουμε στον Ρουσσώ</w:t>
        </w:r>
        <w:r w:rsidR="00A6004B">
          <w:rPr>
            <w:rFonts w:cs="Arial"/>
            <w:lang w:val="el-GR"/>
          </w:rPr>
          <w:t xml:space="preserve">. </w:t>
        </w:r>
      </w:ins>
      <w:ins w:id="27" w:author="georgios sagriotis" w:date="2025-03-22T09:18:00Z">
        <w:r w:rsidR="00A6004B">
          <w:rPr>
            <w:rFonts w:cs="Arial"/>
            <w:lang w:val="el-GR"/>
          </w:rPr>
          <w:t>Για τον Ρουσσώ</w:t>
        </w:r>
      </w:ins>
      <w:ins w:id="28" w:author="georgios sagriotis" w:date="2025-03-26T13:09:00Z">
        <w:r w:rsidR="00610D18">
          <w:rPr>
            <w:rFonts w:cs="Arial"/>
            <w:lang w:val="el-GR"/>
          </w:rPr>
          <w:t>,</w:t>
        </w:r>
      </w:ins>
      <w:ins w:id="29" w:author="georgios sagriotis" w:date="2025-03-22T09:18:00Z">
        <w:r w:rsidR="00A6004B">
          <w:rPr>
            <w:rFonts w:cs="Arial"/>
            <w:lang w:val="el-GR"/>
          </w:rPr>
          <w:t xml:space="preserve"> το είναι προηγείται του φαίνεσθαι. Το ίδιο </w:t>
        </w:r>
      </w:ins>
      <w:ins w:id="30" w:author="georgios sagriotis" w:date="2025-03-26T13:09:00Z">
        <w:r w:rsidR="00610D18">
          <w:rPr>
            <w:rFonts w:cs="Arial"/>
            <w:lang w:val="el-GR"/>
          </w:rPr>
          <w:t xml:space="preserve">συμβαίνει </w:t>
        </w:r>
      </w:ins>
      <w:ins w:id="31" w:author="georgios sagriotis" w:date="2025-03-22T09:18:00Z">
        <w:r w:rsidR="00A6004B">
          <w:rPr>
            <w:rFonts w:cs="Arial"/>
            <w:lang w:val="el-GR"/>
          </w:rPr>
          <w:t>στη σχέση όπου το μέσα</w:t>
        </w:r>
      </w:ins>
      <w:ins w:id="32" w:author="georgios sagriotis" w:date="2025-03-26T13:10:00Z">
        <w:r w:rsidR="00CD5220">
          <w:rPr>
            <w:rFonts w:cs="Arial"/>
            <w:lang w:val="el-GR"/>
          </w:rPr>
          <w:t>,</w:t>
        </w:r>
      </w:ins>
      <w:ins w:id="33" w:author="georgios sagriotis" w:date="2025-03-22T09:18:00Z">
        <w:r w:rsidR="00A6004B">
          <w:rPr>
            <w:rFonts w:cs="Arial"/>
            <w:lang w:val="el-GR"/>
          </w:rPr>
          <w:t xml:space="preserve"> </w:t>
        </w:r>
      </w:ins>
      <w:ins w:id="34" w:author="georgios sagriotis" w:date="2025-03-26T13:09:00Z">
        <w:r w:rsidR="0030014B">
          <w:rPr>
            <w:rFonts w:cs="Arial"/>
            <w:lang w:val="el-GR"/>
          </w:rPr>
          <w:t xml:space="preserve">που </w:t>
        </w:r>
      </w:ins>
      <w:ins w:id="35" w:author="georgios sagriotis" w:date="2025-03-22T09:18:00Z">
        <w:r w:rsidR="00A6004B">
          <w:rPr>
            <w:rFonts w:cs="Arial"/>
            <w:lang w:val="el-GR"/>
          </w:rPr>
          <w:t>είναι ίδιο με το έξω</w:t>
        </w:r>
      </w:ins>
      <w:ins w:id="36" w:author="georgios sagriotis" w:date="2025-03-26T13:10:00Z">
        <w:r w:rsidR="00CD5220">
          <w:rPr>
            <w:rFonts w:cs="Arial"/>
            <w:lang w:val="el-GR"/>
          </w:rPr>
          <w:t>,</w:t>
        </w:r>
      </w:ins>
      <w:ins w:id="37" w:author="georgios sagriotis" w:date="2025-03-22T09:18:00Z">
        <w:r w:rsidR="00A6004B">
          <w:rPr>
            <w:rFonts w:cs="Arial"/>
            <w:lang w:val="el-GR"/>
          </w:rPr>
          <w:t xml:space="preserve"> είναι το μέσα.</w:t>
        </w:r>
        <w:r w:rsidR="000E1149">
          <w:rPr>
            <w:rFonts w:cs="Arial"/>
            <w:lang w:val="el-GR"/>
          </w:rPr>
          <w:t xml:space="preserve"> Το έξω είναι το άλλο</w:t>
        </w:r>
      </w:ins>
      <w:ins w:id="38" w:author="georgios sagriotis" w:date="2025-03-22T09:19:00Z">
        <w:r w:rsidR="000E1149">
          <w:rPr>
            <w:rFonts w:cs="Arial"/>
            <w:lang w:val="el-GR"/>
          </w:rPr>
          <w:t xml:space="preserve">, γιατί είναι αυτό μέσω του οποίου στρέφεται κανείς προς τους </w:t>
        </w:r>
        <w:r w:rsidR="00D87539">
          <w:rPr>
            <w:rFonts w:cs="Arial"/>
            <w:lang w:val="el-GR"/>
          </w:rPr>
          <w:t>άλλους, σε σχέση, π.χ., με τη γνώμη τους. Πρέπει λοιπόν να γίνει κανείς ίδιος με το</w:t>
        </w:r>
      </w:ins>
      <w:ins w:id="39" w:author="georgios sagriotis" w:date="2025-03-22T09:20:00Z">
        <w:r w:rsidR="00D87539">
          <w:rPr>
            <w:rFonts w:cs="Arial"/>
            <w:lang w:val="el-GR"/>
          </w:rPr>
          <w:t>ν ίδιο</w:t>
        </w:r>
        <w:r w:rsidR="00F34EF5">
          <w:rPr>
            <w:rFonts w:cs="Arial"/>
            <w:lang w:val="el-GR"/>
          </w:rPr>
          <w:t>, γιατί ο ίδιος είναι κανείς εσωτερικά. Αλλά τι πάει να πει αυτό;</w:t>
        </w:r>
        <w:r w:rsidR="008E35A8">
          <w:rPr>
            <w:rFonts w:cs="Arial"/>
            <w:lang w:val="el-GR"/>
          </w:rPr>
          <w:t xml:space="preserve"> </w:t>
        </w:r>
      </w:ins>
      <w:ins w:id="40" w:author="georgios sagriotis" w:date="2025-03-22T09:21:00Z">
        <w:r w:rsidR="008E35A8">
          <w:rPr>
            <w:rFonts w:cs="Arial"/>
            <w:lang w:val="el-GR"/>
          </w:rPr>
          <w:t>Ίσως υπάρχουν δύο ίδιοι, δηλαδή δύο λογιών ταυτότητες.</w:t>
        </w:r>
      </w:ins>
      <w:ins w:id="41" w:author="georgios sagriotis" w:date="2025-03-22T09:41:00Z">
        <w:r w:rsidR="00FC0147">
          <w:rPr>
            <w:rFonts w:cs="Arial"/>
            <w:lang w:val="el-GR"/>
          </w:rPr>
          <w:t xml:space="preserve"> Η πρώτη</w:t>
        </w:r>
        <w:r w:rsidR="00D25D6F">
          <w:rPr>
            <w:rFonts w:cs="Arial"/>
            <w:lang w:val="el-GR"/>
          </w:rPr>
          <w:t xml:space="preserve"> θα ήταν  μια ταυτότητα με την </w:t>
        </w:r>
      </w:ins>
      <w:ins w:id="42" w:author="georgios sagriotis" w:date="2025-03-22T09:42:00Z">
        <w:r w:rsidR="00D25D6F">
          <w:rPr>
            <w:rFonts w:cs="Arial"/>
            <w:lang w:val="el-GR"/>
          </w:rPr>
          <w:t xml:space="preserve">έννοια ότι δεν υφίσταται καν </w:t>
        </w:r>
        <w:r w:rsidR="00B5592D">
          <w:rPr>
            <w:rFonts w:cs="Arial"/>
            <w:lang w:val="el-GR"/>
          </w:rPr>
          <w:t>δυνατότητα διάκρισης ανάμεσα στο μέσα και στο έξω, όταν, ας πούμε, το σημείο δεν έχει πάχος και άρα δεν μπορεί κανείς να μιλήσει για την εσωτερική και την εξωτερική του πλε</w:t>
        </w:r>
      </w:ins>
      <w:ins w:id="43" w:author="georgios sagriotis" w:date="2025-03-22T09:43:00Z">
        <w:r w:rsidR="00B5592D">
          <w:rPr>
            <w:rFonts w:cs="Arial"/>
            <w:lang w:val="el-GR"/>
          </w:rPr>
          <w:t>υρά.</w:t>
        </w:r>
        <w:r w:rsidR="004A0B52">
          <w:rPr>
            <w:rFonts w:cs="Arial"/>
            <w:lang w:val="el-GR"/>
          </w:rPr>
          <w:t xml:space="preserve"> Η δεύτερη ταυτότητα θα ήταν αυτή της αυθεντικότητας, εκεί δηλαδή όπου υπάρχει μέσα και έξω, όμως αυτά βρίσκονται σε ταύτιση</w:t>
        </w:r>
        <w:r w:rsidR="002603CE">
          <w:rPr>
            <w:rFonts w:cs="Arial"/>
            <w:lang w:val="el-GR"/>
          </w:rPr>
          <w:t>. Η πρώτη ταυτότητα (ας την ονομάσουμε α-διαφο</w:t>
        </w:r>
      </w:ins>
      <w:ins w:id="44" w:author="georgios sagriotis" w:date="2025-03-22T09:44:00Z">
        <w:r w:rsidR="002603CE">
          <w:rPr>
            <w:rFonts w:cs="Arial"/>
            <w:lang w:val="el-GR"/>
          </w:rPr>
          <w:t>ρία) δεν μπορεί καν να προσεγγιστεί</w:t>
        </w:r>
        <w:r w:rsidR="00390CC1">
          <w:rPr>
            <w:rFonts w:cs="Arial"/>
            <w:lang w:val="el-GR"/>
          </w:rPr>
          <w:t>, γιατί η απουσιάζει οποιαδήποτε σχέση, Καθώς είναι μια μη σχεσιακή ταυτότητα, όποιος την κοιτάζει, έρχεται σε σχέση με αυτήν και άρα την προδίδει.</w:t>
        </w:r>
      </w:ins>
      <w:ins w:id="45" w:author="georgios sagriotis" w:date="2025-03-22T09:45:00Z">
        <w:r w:rsidR="000A7660">
          <w:rPr>
            <w:rFonts w:cs="Arial"/>
            <w:lang w:val="el-GR"/>
          </w:rPr>
          <w:t xml:space="preserve"> Η δεύτερη ταυτότητα, η σχεσιακή, είναι</w:t>
        </w:r>
      </w:ins>
      <w:ins w:id="46" w:author="georgios sagriotis" w:date="2025-03-26T13:10:00Z">
        <w:r w:rsidR="003333CC">
          <w:rPr>
            <w:rFonts w:cs="Arial"/>
            <w:lang w:val="el-GR"/>
          </w:rPr>
          <w:t>,</w:t>
        </w:r>
      </w:ins>
      <w:ins w:id="47" w:author="georgios sagriotis" w:date="2025-03-22T09:45:00Z">
        <w:r w:rsidR="000A7660">
          <w:rPr>
            <w:rFonts w:cs="Arial"/>
            <w:lang w:val="el-GR"/>
          </w:rPr>
          <w:t xml:space="preserve"> από την άλλη</w:t>
        </w:r>
      </w:ins>
      <w:ins w:id="48" w:author="georgios sagriotis" w:date="2025-03-26T13:10:00Z">
        <w:r w:rsidR="003333CC">
          <w:rPr>
            <w:rFonts w:cs="Arial"/>
            <w:lang w:val="el-GR"/>
          </w:rPr>
          <w:t>,</w:t>
        </w:r>
      </w:ins>
      <w:ins w:id="49" w:author="georgios sagriotis" w:date="2025-03-22T09:45:00Z">
        <w:r w:rsidR="000A7660">
          <w:rPr>
            <w:rFonts w:cs="Arial"/>
            <w:lang w:val="el-GR"/>
          </w:rPr>
          <w:t xml:space="preserve"> προσεγγίσιμη, ταυτόχρονα όμως, ακριβώς επειδή είναι σχεσιακή, είναι εκ των προτέρων αλλοτριωμένη.</w:t>
        </w:r>
      </w:ins>
      <w:ins w:id="50" w:author="georgios sagriotis" w:date="2025-03-22T09:46:00Z">
        <w:r w:rsidR="00A50AC2">
          <w:rPr>
            <w:rFonts w:cs="Arial"/>
            <w:lang w:val="el-GR"/>
          </w:rPr>
          <w:t xml:space="preserve"> </w:t>
        </w:r>
        <w:r w:rsidR="0069745B">
          <w:rPr>
            <w:rFonts w:cs="Arial"/>
            <w:lang w:val="el-GR"/>
          </w:rPr>
          <w:t xml:space="preserve">Παρουσιάζεται ως απόλυτη, καθώς </w:t>
        </w:r>
      </w:ins>
      <w:ins w:id="51" w:author="georgios sagriotis" w:date="2025-03-22T09:47:00Z">
        <w:r w:rsidR="0069745B">
          <w:rPr>
            <w:rFonts w:cs="Arial"/>
            <w:lang w:val="el-GR"/>
          </w:rPr>
          <w:t>αρνείται τη σχεσιακότητα που υπονοεί η διαφορά του εξωτερικού από το εσωτερικό. Καθώς όμως είναι η ίδια μια σχέση, είναι η εσωτερίκευση των εξωτερικών σχέσεων. Δεν είναι α-διαφορία αλλά αυτοσχεσία.</w:t>
        </w:r>
      </w:ins>
      <w:ins w:id="52" w:author="georgios sagriotis" w:date="2025-03-22T09:48:00Z">
        <w:r w:rsidR="00C66716">
          <w:rPr>
            <w:rFonts w:cs="Arial"/>
            <w:lang w:val="el-GR"/>
          </w:rPr>
          <w:t xml:space="preserve"> Η ταυτότητα της αυθεντικότητας σημαίνει μια σχέση με τον εαυτό και άρα μια εσωτερική διαίρεση.</w:t>
        </w:r>
        <w:r w:rsidR="00F83C97">
          <w:rPr>
            <w:rFonts w:cs="Arial"/>
            <w:lang w:val="el-GR"/>
          </w:rPr>
          <w:t xml:space="preserve"> Συνηθίζουμε, όπως και ο ίδιος ο Ρουσσώ,  να αντιπαραθέτουμε στην αλλοτρίωση την αυθε</w:t>
        </w:r>
      </w:ins>
      <w:ins w:id="53" w:author="georgios sagriotis" w:date="2025-03-22T09:49:00Z">
        <w:r w:rsidR="00F83C97">
          <w:rPr>
            <w:rFonts w:cs="Arial"/>
            <w:lang w:val="el-GR"/>
          </w:rPr>
          <w:t>ντικότητα</w:t>
        </w:r>
        <w:r w:rsidR="00C76623">
          <w:rPr>
            <w:rFonts w:cs="Arial"/>
            <w:lang w:val="el-GR"/>
          </w:rPr>
          <w:t>, όμως το πρόβλημα είναι ότι η αυθεντικότητα, ως αυθεντικότητα, είναι αλλοτριωμένη</w:t>
        </w:r>
        <w:r w:rsidR="00A23E2F">
          <w:rPr>
            <w:rFonts w:cs="Arial"/>
            <w:lang w:val="el-GR"/>
          </w:rPr>
          <w:t>.</w:t>
        </w:r>
      </w:ins>
      <w:ins w:id="54" w:author="georgios sagriotis" w:date="2025-03-26T13:11:00Z">
        <w:r w:rsidR="003333CC">
          <w:rPr>
            <w:rFonts w:cs="Arial"/>
            <w:lang w:val="el-GR"/>
          </w:rPr>
          <w:t xml:space="preserve"> Αυτό θα είναι και το κύριο θέμα των μαθημάτων μας.</w:t>
        </w:r>
      </w:ins>
    </w:p>
    <w:p w14:paraId="13ADAAC2" w14:textId="4C9CD8E7" w:rsidR="00A23E2F" w:rsidRDefault="00A23E2F" w:rsidP="009F1ADE">
      <w:pPr>
        <w:jc w:val="both"/>
        <w:rPr>
          <w:ins w:id="55" w:author="georgios sagriotis" w:date="2025-03-22T09:57:00Z"/>
          <w:rFonts w:cs="Arial"/>
          <w:lang w:val="el-GR"/>
        </w:rPr>
        <w:pPrChange w:id="56" w:author="georgios sagriotis" w:date="2025-03-26T13:08:00Z">
          <w:pPr/>
        </w:pPrChange>
      </w:pPr>
      <w:ins w:id="57" w:author="georgios sagriotis" w:date="2025-03-22T09:49:00Z">
        <w:r>
          <w:rPr>
            <w:rFonts w:cs="Arial"/>
            <w:lang w:val="el-GR"/>
          </w:rPr>
          <w:lastRenderedPageBreak/>
          <w:t>Μπορούμε να δούμε το πρόβλημα και από μια άλλη οπτική γωνία.</w:t>
        </w:r>
      </w:ins>
      <w:ins w:id="58" w:author="georgios sagriotis" w:date="2025-03-22T09:50:00Z">
        <w:r w:rsidR="000D3229">
          <w:rPr>
            <w:rFonts w:cs="Arial"/>
            <w:lang w:val="el-GR"/>
          </w:rPr>
          <w:t xml:space="preserve"> Η εν λόγω δεύτερη ταυτότητα, η ταυτότητα της αυθεντικότητας, που είναι η ταυτότητα ως αυτοσχεσία,</w:t>
        </w:r>
        <w:r w:rsidR="00C5432D">
          <w:rPr>
            <w:rFonts w:cs="Arial"/>
            <w:lang w:val="el-GR"/>
          </w:rPr>
          <w:t xml:space="preserve">  δηλώνει ότι κανείς εκδηλώνεται όπως πραγματικά ε</w:t>
        </w:r>
      </w:ins>
      <w:ins w:id="59" w:author="georgios sagriotis" w:date="2025-03-22T09:51:00Z">
        <w:r w:rsidR="00C5432D">
          <w:rPr>
            <w:rFonts w:cs="Arial"/>
            <w:lang w:val="el-GR"/>
          </w:rPr>
          <w:t>ίναι</w:t>
        </w:r>
        <w:r w:rsidR="00846285">
          <w:rPr>
            <w:rFonts w:cs="Arial"/>
            <w:lang w:val="el-GR"/>
          </w:rPr>
          <w:t>. Δείχνει αυτό που τον κάνει να είναι ό,τι είναι. Είναι λοιπόν η ταυτότητα ανάμεσα στην ουσία και το φαινόμενο ή ανάμεσα στην ουσία και το συμβεβη</w:t>
        </w:r>
      </w:ins>
      <w:ins w:id="60" w:author="georgios sagriotis" w:date="2025-03-22T09:52:00Z">
        <w:r w:rsidR="00846285">
          <w:rPr>
            <w:rFonts w:cs="Arial"/>
            <w:lang w:val="el-GR"/>
          </w:rPr>
          <w:t xml:space="preserve">κός. </w:t>
        </w:r>
        <w:r w:rsidR="00C10933">
          <w:rPr>
            <w:rFonts w:cs="Arial"/>
            <w:lang w:val="el-GR"/>
          </w:rPr>
          <w:t xml:space="preserve"> Επειδή, λοιπόν, το να είναι κανείς ο εαυτός του σημαίνει να είναι η </w:t>
        </w:r>
      </w:ins>
      <w:ins w:id="61" w:author="georgios sagriotis" w:date="2025-03-22T09:53:00Z">
        <w:r w:rsidR="00C10933">
          <w:rPr>
            <w:rFonts w:cs="Arial"/>
            <w:lang w:val="el-GR"/>
          </w:rPr>
          <w:t>ουσία του</w:t>
        </w:r>
        <w:r w:rsidR="00DD7F0E">
          <w:rPr>
            <w:rFonts w:cs="Arial"/>
            <w:lang w:val="el-GR"/>
          </w:rPr>
          <w:t xml:space="preserve"> και επειδή η ουσία είναι πάντα ένα γένος, η αυτοσχεσία υπονοεί ότι είναι κανείς δείγμα του γένους (ή του είδους του)</w:t>
        </w:r>
      </w:ins>
      <w:ins w:id="62" w:author="georgios sagriotis" w:date="2025-03-22T09:54:00Z">
        <w:r w:rsidR="00C9586A">
          <w:rPr>
            <w:rFonts w:cs="Arial"/>
            <w:lang w:val="el-GR"/>
          </w:rPr>
          <w:t>. Ο Ρουσσώ, όπως είδαμε, θέλει να ξεπεράσει αυτή την αφηρημένη γενικότητα. Αναζητεί την ατομική ουσία</w:t>
        </w:r>
        <w:r w:rsidR="002C0991">
          <w:rPr>
            <w:rFonts w:cs="Arial"/>
            <w:lang w:val="el-GR"/>
          </w:rPr>
          <w:t xml:space="preserve">, το απολύτως προσωπικό έναντι της αποπροσωποποιημένης </w:t>
        </w:r>
      </w:ins>
      <w:ins w:id="63" w:author="georgios sagriotis" w:date="2025-03-22T09:55:00Z">
        <w:r w:rsidR="002C0991">
          <w:rPr>
            <w:rFonts w:cs="Arial"/>
            <w:lang w:val="el-GR"/>
          </w:rPr>
          <w:t>υποκειμενικότητας. Το ζήτημα είναι όμως ότι η ατομική ουσία δεν είναι λιγότερο ουσία επειδή είναι ατομική</w:t>
        </w:r>
        <w:r w:rsidR="0030254A">
          <w:rPr>
            <w:rFonts w:cs="Arial"/>
            <w:lang w:val="el-GR"/>
          </w:rPr>
          <w:t>. Όπως σε κάθε λόγο περί ουσίας, το γενικό αντιπαραβάλλεται στο επιμέρους, το σταθερό στο μεταβ</w:t>
        </w:r>
      </w:ins>
      <w:ins w:id="64" w:author="georgios sagriotis" w:date="2025-03-22T09:56:00Z">
        <w:r w:rsidR="0030254A">
          <w:rPr>
            <w:rFonts w:cs="Arial"/>
            <w:lang w:val="el-GR"/>
          </w:rPr>
          <w:t>λητό.</w:t>
        </w:r>
        <w:r w:rsidR="005A7850">
          <w:rPr>
            <w:rFonts w:cs="Arial"/>
            <w:lang w:val="el-GR"/>
          </w:rPr>
          <w:t xml:space="preserve"> Επειδή οι σχέσεις ουσίας είναι σχέσεις γένους, το να είναι κανείς ο εαυτός του σημαίνει να ανήκει στην οικογένεια του εαυτού του</w:t>
        </w:r>
        <w:r w:rsidR="00863C00">
          <w:rPr>
            <w:rFonts w:cs="Arial"/>
            <w:lang w:val="el-GR"/>
          </w:rPr>
          <w:t xml:space="preserve">, να κάνει παιδί με τον εαυτό του. </w:t>
        </w:r>
      </w:ins>
      <w:ins w:id="65" w:author="georgios sagriotis" w:date="2025-03-22T09:57:00Z">
        <w:r w:rsidR="00863C00">
          <w:rPr>
            <w:rFonts w:cs="Arial"/>
            <w:lang w:val="el-GR"/>
          </w:rPr>
          <w:t>Θα δούμε ότι αυτό δεν είναι μόνο τρόπος του λέγειν.</w:t>
        </w:r>
      </w:ins>
    </w:p>
    <w:p w14:paraId="5221A825" w14:textId="376111D4" w:rsidR="00863C00" w:rsidRDefault="00863C00" w:rsidP="009F1ADE">
      <w:pPr>
        <w:jc w:val="both"/>
        <w:rPr>
          <w:ins w:id="66" w:author="georgios sagriotis" w:date="2025-03-22T10:04:00Z"/>
          <w:rFonts w:cs="Arial"/>
          <w:lang w:val="el-GR"/>
        </w:rPr>
        <w:pPrChange w:id="67" w:author="georgios sagriotis" w:date="2025-03-26T13:08:00Z">
          <w:pPr/>
        </w:pPrChange>
      </w:pPr>
      <w:ins w:id="68" w:author="georgios sagriotis" w:date="2025-03-22T09:57:00Z">
        <w:r>
          <w:rPr>
            <w:rFonts w:cs="Arial"/>
            <w:lang w:val="el-GR"/>
          </w:rPr>
          <w:t xml:space="preserve">Αυτή η ουσία, που αρνείται </w:t>
        </w:r>
        <w:r w:rsidR="00EA1745">
          <w:rPr>
            <w:rFonts w:cs="Arial"/>
            <w:lang w:val="el-GR"/>
          </w:rPr>
          <w:t>και την ίδια στιγμή επιβεβαιώνει την αφηρημένη γενικότητα, είναι το ίδιο με εκείνο που ο Ρουσσώ αποκαλεί φύση.</w:t>
        </w:r>
        <w:r w:rsidR="00527779">
          <w:rPr>
            <w:rFonts w:cs="Arial"/>
            <w:lang w:val="el-GR"/>
          </w:rPr>
          <w:t xml:space="preserve"> </w:t>
        </w:r>
      </w:ins>
      <w:ins w:id="69" w:author="georgios sagriotis" w:date="2025-03-22T09:58:00Z">
        <w:r w:rsidR="00527779">
          <w:rPr>
            <w:rFonts w:cs="Arial"/>
            <w:lang w:val="el-GR"/>
          </w:rPr>
          <w:t>Η φυσική κατάσταση είναι η περιγραφή μιας ουσίας</w:t>
        </w:r>
        <w:r w:rsidR="004C6E78">
          <w:rPr>
            <w:rFonts w:cs="Arial"/>
            <w:lang w:val="el-GR"/>
          </w:rPr>
          <w:t xml:space="preserve"> και μιας βιολογικής πραγματικότητας. Είναι επομένως τμήμα, ίσως μάλιστα και πυρήνας</w:t>
        </w:r>
      </w:ins>
      <w:ins w:id="70" w:author="georgios sagriotis" w:date="2025-03-26T13:12:00Z">
        <w:r w:rsidR="00FA2EE2">
          <w:rPr>
            <w:rFonts w:cs="Arial"/>
            <w:lang w:val="el-GR"/>
          </w:rPr>
          <w:t>,</w:t>
        </w:r>
      </w:ins>
      <w:ins w:id="71" w:author="georgios sagriotis" w:date="2025-03-22T09:58:00Z">
        <w:r w:rsidR="004C6E78">
          <w:rPr>
            <w:rFonts w:cs="Arial"/>
            <w:lang w:val="el-GR"/>
          </w:rPr>
          <w:t xml:space="preserve"> της ρουσσω</w:t>
        </w:r>
      </w:ins>
      <w:ins w:id="72" w:author="georgios sagriotis" w:date="2025-03-22T09:59:00Z">
        <w:r w:rsidR="004C6E78">
          <w:rPr>
            <w:rFonts w:cs="Arial"/>
            <w:lang w:val="el-GR"/>
          </w:rPr>
          <w:t>ικής μεταφυσικής. Στη φυσική κατάσταση</w:t>
        </w:r>
        <w:r w:rsidR="00526C0A">
          <w:rPr>
            <w:rFonts w:cs="Arial"/>
            <w:lang w:val="el-GR"/>
          </w:rPr>
          <w:t>, η πραγματικότητα ταυτίζεται με την αλήθεια. Αυτό που είναι είναι ό,τι είναι</w:t>
        </w:r>
        <w:r w:rsidR="00BE7D8D">
          <w:rPr>
            <w:rFonts w:cs="Arial"/>
            <w:lang w:val="el-GR"/>
          </w:rPr>
          <w:t>. Η ρουσσ</w:t>
        </w:r>
      </w:ins>
      <w:ins w:id="73" w:author="georgios sagriotis" w:date="2025-03-22T10:00:00Z">
        <w:r w:rsidR="00BE7D8D">
          <w:rPr>
            <w:rFonts w:cs="Arial"/>
            <w:lang w:val="el-GR"/>
          </w:rPr>
          <w:t>ωική φύση είναι, με αυτή την έννοια, ιδεαλιστική.</w:t>
        </w:r>
      </w:ins>
      <w:ins w:id="74" w:author="georgios sagriotis" w:date="2025-03-22T10:01:00Z">
        <w:r w:rsidR="00812E0A">
          <w:rPr>
            <w:rFonts w:cs="Arial"/>
            <w:lang w:val="el-GR"/>
          </w:rPr>
          <w:t xml:space="preserve"> Αν </w:t>
        </w:r>
        <w:r w:rsidR="00BF6ED8">
          <w:rPr>
            <w:rFonts w:cs="Arial"/>
            <w:lang w:val="el-GR"/>
          </w:rPr>
          <w:t>απ</w:t>
        </w:r>
      </w:ins>
      <w:ins w:id="75" w:author="georgios sagriotis" w:date="2025-03-22T10:02:00Z">
        <w:r w:rsidR="00BF6ED8">
          <w:rPr>
            <w:rFonts w:cs="Arial"/>
            <w:lang w:val="el-GR"/>
          </w:rPr>
          <w:t>οδίδει την ταυτότητα ανάμεσα στο πραγματικό και το αληθινό, υπαινίσσεται ότι κάπου αλλού, σε άλλο χρόνο ή τόπο, αυτό δεν συμβαίνει,</w:t>
        </w:r>
        <w:r w:rsidR="00CD4DE7">
          <w:rPr>
            <w:rFonts w:cs="Arial"/>
            <w:lang w:val="el-GR"/>
          </w:rPr>
          <w:t xml:space="preserve"> ότι το αληθινό και το πραγματικό μπορεί και να μην ταυτίζονται</w:t>
        </w:r>
      </w:ins>
      <w:ins w:id="76" w:author="georgios sagriotis" w:date="2025-03-22T10:03:00Z">
        <w:r w:rsidR="00CD4DE7">
          <w:rPr>
            <w:rFonts w:cs="Arial"/>
            <w:lang w:val="el-GR"/>
          </w:rPr>
          <w:t>. Υπάρ</w:t>
        </w:r>
      </w:ins>
      <w:ins w:id="77" w:author="georgios sagriotis" w:date="2025-03-26T13:12:00Z">
        <w:r w:rsidR="0043228A">
          <w:rPr>
            <w:rFonts w:cs="Arial"/>
            <w:lang w:val="el-GR"/>
          </w:rPr>
          <w:t>χ</w:t>
        </w:r>
      </w:ins>
      <w:ins w:id="78" w:author="georgios sagriotis" w:date="2025-03-22T10:03:00Z">
        <w:r w:rsidR="00CD4DE7">
          <w:rPr>
            <w:rFonts w:cs="Arial"/>
            <w:lang w:val="el-GR"/>
          </w:rPr>
          <w:t>ει λοιπόν ένας κόσμος αληθινός πίσω από τον πραγματικό κόσμο, όπως υπάρχει ένας εαυτός αληθινός πίσω από τον πραγματικό, ακόμη και όταν αυτοί ταυτίζονται, γιατί δεν ταυτίζονται με την έννοια της αδια</w:t>
        </w:r>
      </w:ins>
      <w:ins w:id="79" w:author="georgios sagriotis" w:date="2025-03-22T10:04:00Z">
        <w:r w:rsidR="00CD4DE7">
          <w:rPr>
            <w:rFonts w:cs="Arial"/>
            <w:lang w:val="el-GR"/>
          </w:rPr>
          <w:t>φορίας</w:t>
        </w:r>
        <w:r w:rsidR="00E32A41">
          <w:rPr>
            <w:rFonts w:cs="Arial"/>
            <w:lang w:val="el-GR"/>
          </w:rPr>
          <w:t>, δηλαδή με την έννοια ότι δεν υπάρχουν πόλοι, αλλά με την έννοια της ταυτότητας των πόλων, η οποία, προφανώς, προϋποθέτει την ύπαρξή τους, τη διαίρεση του ενός σε δύο.</w:t>
        </w:r>
      </w:ins>
    </w:p>
    <w:p w14:paraId="18D4E86D" w14:textId="4E5FDC12" w:rsidR="00E50F47" w:rsidRDefault="00E50F47" w:rsidP="009F1ADE">
      <w:pPr>
        <w:jc w:val="both"/>
        <w:rPr>
          <w:ins w:id="80" w:author="georgios sagriotis" w:date="2025-03-26T12:31:00Z"/>
          <w:rFonts w:cs="Arial"/>
          <w:lang w:val="el-GR"/>
        </w:rPr>
        <w:pPrChange w:id="81" w:author="georgios sagriotis" w:date="2025-03-26T13:08:00Z">
          <w:pPr/>
        </w:pPrChange>
      </w:pPr>
      <w:ins w:id="82" w:author="georgios sagriotis" w:date="2025-03-22T10:04:00Z">
        <w:r>
          <w:rPr>
            <w:rFonts w:cs="Arial"/>
            <w:lang w:val="el-GR"/>
          </w:rPr>
          <w:t>Στον πε</w:t>
        </w:r>
      </w:ins>
      <w:ins w:id="83" w:author="georgios sagriotis" w:date="2025-03-22T10:05:00Z">
        <w:r>
          <w:rPr>
            <w:rFonts w:cs="Arial"/>
            <w:lang w:val="el-GR"/>
          </w:rPr>
          <w:t xml:space="preserve">ρίφημο </w:t>
        </w:r>
        <w:r w:rsidRPr="0043228A">
          <w:rPr>
            <w:rFonts w:cs="Arial"/>
            <w:i/>
            <w:iCs/>
            <w:lang w:val="el-GR"/>
            <w:rPrChange w:id="84" w:author="georgios sagriotis" w:date="2025-03-26T13:12:00Z">
              <w:rPr>
                <w:rFonts w:cs="Arial"/>
                <w:lang w:val="el-GR"/>
              </w:rPr>
            </w:rPrChange>
          </w:rPr>
          <w:t>Λόγο περί ανι</w:t>
        </w:r>
        <w:r w:rsidR="0004367A" w:rsidRPr="0043228A">
          <w:rPr>
            <w:rFonts w:cs="Arial"/>
            <w:i/>
            <w:iCs/>
            <w:lang w:val="el-GR"/>
            <w:rPrChange w:id="85" w:author="georgios sagriotis" w:date="2025-03-26T13:12:00Z">
              <w:rPr>
                <w:rFonts w:cs="Arial"/>
                <w:lang w:val="el-GR"/>
              </w:rPr>
            </w:rPrChange>
          </w:rPr>
          <w:t>σ</w:t>
        </w:r>
        <w:r w:rsidRPr="0043228A">
          <w:rPr>
            <w:rFonts w:cs="Arial"/>
            <w:i/>
            <w:iCs/>
            <w:lang w:val="el-GR"/>
            <w:rPrChange w:id="86" w:author="georgios sagriotis" w:date="2025-03-26T13:12:00Z">
              <w:rPr>
                <w:rFonts w:cs="Arial"/>
                <w:lang w:val="el-GR"/>
              </w:rPr>
            </w:rPrChange>
          </w:rPr>
          <w:t>ότητας</w:t>
        </w:r>
        <w:r w:rsidR="0004367A">
          <w:rPr>
            <w:rFonts w:cs="Arial"/>
            <w:lang w:val="el-GR"/>
          </w:rPr>
          <w:t xml:space="preserve"> (σ. 78) το βλέπουμε ευθύς αμέσως</w:t>
        </w:r>
      </w:ins>
      <w:ins w:id="87" w:author="georgios sagriotis" w:date="2025-03-26T12:24:00Z">
        <w:r w:rsidR="00E05240">
          <w:rPr>
            <w:rFonts w:cs="Arial"/>
            <w:lang w:val="el-GR"/>
          </w:rPr>
          <w:t xml:space="preserve">, </w:t>
        </w:r>
      </w:ins>
      <w:ins w:id="88" w:author="georgios sagriotis" w:date="2025-03-26T12:25:00Z">
        <w:r w:rsidR="00E05240">
          <w:rPr>
            <w:rFonts w:cs="Arial"/>
            <w:lang w:val="el-GR"/>
          </w:rPr>
          <w:t>ήδη από την Εισαγωγή.</w:t>
        </w:r>
        <w:r w:rsidR="00AF4331">
          <w:rPr>
            <w:rFonts w:cs="Arial"/>
            <w:lang w:val="el-GR"/>
          </w:rPr>
          <w:t xml:space="preserve"> Η φύση, διαβάζουμε, λέει την αλήθεια</w:t>
        </w:r>
        <w:r w:rsidR="004B29D9">
          <w:rPr>
            <w:rFonts w:cs="Arial"/>
            <w:lang w:val="el-GR"/>
          </w:rPr>
          <w:t>, ενώ τα βιβλί</w:t>
        </w:r>
      </w:ins>
      <w:ins w:id="89" w:author="georgios sagriotis" w:date="2025-03-26T13:12:00Z">
        <w:r w:rsidR="0043228A">
          <w:rPr>
            <w:rFonts w:cs="Arial"/>
            <w:lang w:val="el-GR"/>
          </w:rPr>
          <w:t>α</w:t>
        </w:r>
      </w:ins>
      <w:ins w:id="90" w:author="georgios sagriotis" w:date="2025-03-26T12:25:00Z">
        <w:r w:rsidR="004B29D9">
          <w:rPr>
            <w:rFonts w:cs="Arial"/>
            <w:lang w:val="el-GR"/>
          </w:rPr>
          <w:t xml:space="preserve"> ψεύδονται.</w:t>
        </w:r>
      </w:ins>
      <w:ins w:id="91" w:author="georgios sagriotis" w:date="2025-03-26T12:26:00Z">
        <w:r w:rsidR="004B29D9">
          <w:rPr>
            <w:rFonts w:cs="Arial"/>
            <w:lang w:val="el-GR"/>
          </w:rPr>
          <w:t xml:space="preserve"> Ο λόγος διαστρέφει το πράγμα για το οποίο μιλά</w:t>
        </w:r>
        <w:r w:rsidR="00BB7865">
          <w:rPr>
            <w:rFonts w:cs="Arial"/>
            <w:lang w:val="el-GR"/>
          </w:rPr>
          <w:t>, καθώς το υποκαθιστά. Αλλά τι κάνει ο Ρουσσώ την ώρα που ισχυρίζεται κάτι τέτοιο</w:t>
        </w:r>
      </w:ins>
      <w:ins w:id="92" w:author="georgios sagriotis" w:date="2025-03-26T13:12:00Z">
        <w:r w:rsidR="0043228A">
          <w:rPr>
            <w:rFonts w:cs="Arial"/>
            <w:lang w:val="el-GR"/>
          </w:rPr>
          <w:t>;</w:t>
        </w:r>
      </w:ins>
      <w:ins w:id="93" w:author="georgios sagriotis" w:date="2025-03-26T12:26:00Z">
        <w:r w:rsidR="00BB7865">
          <w:rPr>
            <w:rFonts w:cs="Arial"/>
            <w:lang w:val="el-GR"/>
          </w:rPr>
          <w:t xml:space="preserve"> Γράφει ένα βιβλίο</w:t>
        </w:r>
      </w:ins>
      <w:ins w:id="94" w:author="georgios sagriotis" w:date="2025-03-26T12:27:00Z">
        <w:r w:rsidR="00A9096B">
          <w:rPr>
            <w:rFonts w:cs="Arial"/>
            <w:lang w:val="el-GR"/>
          </w:rPr>
          <w:t>, για να το διαβάσουν οι αναγνώστες του, τους οποίους την ίδια στιγμή φέρνει κοντά στη φύση και τους απομακρύνει.</w:t>
        </w:r>
      </w:ins>
      <w:ins w:id="95" w:author="georgios sagriotis" w:date="2025-03-26T12:28:00Z">
        <w:r w:rsidR="00802C4A">
          <w:rPr>
            <w:rFonts w:cs="Arial"/>
            <w:lang w:val="el-GR"/>
          </w:rPr>
          <w:t xml:space="preserve"> Αυτό, βέβαια, δεν είναι ένα βιβλίο σαν όλα τα άλλα, και όπως θα δούμε στη συνέχεια, είναι</w:t>
        </w:r>
      </w:ins>
      <w:ins w:id="96" w:author="georgios sagriotis" w:date="2025-03-26T13:12:00Z">
        <w:r w:rsidR="004C5536">
          <w:rPr>
            <w:rFonts w:cs="Arial"/>
            <w:lang w:val="el-GR"/>
          </w:rPr>
          <w:t>, υποτίθεται,</w:t>
        </w:r>
      </w:ins>
      <w:ins w:id="97" w:author="georgios sagriotis" w:date="2025-03-26T12:28:00Z">
        <w:r w:rsidR="00802C4A">
          <w:rPr>
            <w:rFonts w:cs="Arial"/>
            <w:lang w:val="el-GR"/>
          </w:rPr>
          <w:t xml:space="preserve"> ο ίδιος ο εαυτός του συγγραφέα που εκτίθεται στον αναγνώστη.</w:t>
        </w:r>
      </w:ins>
      <w:ins w:id="98" w:author="georgios sagriotis" w:date="2025-03-26T12:29:00Z">
        <w:r w:rsidR="004D670E">
          <w:rPr>
            <w:rFonts w:cs="Arial"/>
            <w:lang w:val="el-GR"/>
          </w:rPr>
          <w:t xml:space="preserve"> Με αυτή την έννοια, ο Ρουσσώ μπορεί να ισχυρίζεται ότι μεταφέρει την αυθεντική φωνή της φύσης. Όμως, για μια στιγμή!</w:t>
        </w:r>
        <w:r w:rsidR="00B62370">
          <w:rPr>
            <w:rFonts w:cs="Arial"/>
            <w:lang w:val="el-GR"/>
          </w:rPr>
          <w:t xml:space="preserve"> </w:t>
        </w:r>
      </w:ins>
      <w:ins w:id="99" w:author="georgios sagriotis" w:date="2025-03-26T12:30:00Z">
        <w:r w:rsidR="002B1776">
          <w:rPr>
            <w:rFonts w:cs="Arial"/>
            <w:lang w:val="el-GR"/>
          </w:rPr>
          <w:t xml:space="preserve">Η εν λόγω φωνή της φύσης είναι και αυτή ένα κείμενο. Ο Ρουσσώ καλεί τους αναγνώστες να </w:t>
        </w:r>
      </w:ins>
      <w:ins w:id="100" w:author="georgios sagriotis" w:date="2025-03-26T13:13:00Z">
        <w:r w:rsidR="004C5536">
          <w:rPr>
            <w:rFonts w:cs="Arial"/>
            <w:lang w:val="el-GR"/>
          </w:rPr>
          <w:t>«</w:t>
        </w:r>
      </w:ins>
      <w:ins w:id="101" w:author="georgios sagriotis" w:date="2025-03-26T12:30:00Z">
        <w:r w:rsidR="002B1776">
          <w:rPr>
            <w:rFonts w:cs="Arial"/>
            <w:lang w:val="el-GR"/>
          </w:rPr>
          <w:t>διαβάσουν</w:t>
        </w:r>
      </w:ins>
      <w:ins w:id="102" w:author="georgios sagriotis" w:date="2025-03-26T13:13:00Z">
        <w:r w:rsidR="004C5536">
          <w:rPr>
            <w:rFonts w:cs="Arial"/>
            <w:lang w:val="el-GR"/>
          </w:rPr>
          <w:t>»</w:t>
        </w:r>
      </w:ins>
      <w:ins w:id="103" w:author="georgios sagriotis" w:date="2025-03-26T12:30:00Z">
        <w:r w:rsidR="002B1776">
          <w:rPr>
            <w:rFonts w:cs="Arial"/>
            <w:lang w:val="el-GR"/>
          </w:rPr>
          <w:t xml:space="preserve"> το βιβλίο της φύσης. Ενώ η ουσία αντι</w:t>
        </w:r>
      </w:ins>
      <w:ins w:id="104" w:author="georgios sagriotis" w:date="2025-03-26T13:13:00Z">
        <w:r w:rsidR="004C5536">
          <w:rPr>
            <w:rFonts w:cs="Arial"/>
            <w:lang w:val="el-GR"/>
          </w:rPr>
          <w:t>πα</w:t>
        </w:r>
      </w:ins>
      <w:ins w:id="105" w:author="georgios sagriotis" w:date="2025-03-26T12:30:00Z">
        <w:r w:rsidR="002B1776">
          <w:rPr>
            <w:rFonts w:cs="Arial"/>
            <w:lang w:val="el-GR"/>
          </w:rPr>
          <w:t>ρατίθεται στο γράμμα, δεν μπορεί να μεταφερθεί παρά μόνο μέσω του γράμματος.</w:t>
        </w:r>
      </w:ins>
    </w:p>
    <w:p w14:paraId="21A90B8E" w14:textId="125407FD" w:rsidR="007D2EAB" w:rsidRDefault="007D2EAB" w:rsidP="009F1ADE">
      <w:pPr>
        <w:jc w:val="both"/>
        <w:rPr>
          <w:ins w:id="106" w:author="georgios sagriotis" w:date="2025-03-26T12:36:00Z"/>
          <w:rFonts w:cs="Arial"/>
          <w:lang w:val="el-GR"/>
        </w:rPr>
        <w:pPrChange w:id="107" w:author="georgios sagriotis" w:date="2025-03-26T13:08:00Z">
          <w:pPr/>
        </w:pPrChange>
      </w:pPr>
      <w:ins w:id="108" w:author="georgios sagriotis" w:date="2025-03-26T12:31:00Z">
        <w:r>
          <w:rPr>
            <w:rFonts w:cs="Arial"/>
            <w:lang w:val="el-GR"/>
          </w:rPr>
          <w:lastRenderedPageBreak/>
          <w:t>Ας πάμε όμως στο πρώτο μέρος αυτού του βιβλίου που μιλά εναντίον των βιβλίων.</w:t>
        </w:r>
        <w:r w:rsidR="002269DB">
          <w:rPr>
            <w:rFonts w:cs="Arial"/>
            <w:lang w:val="el-GR"/>
          </w:rPr>
          <w:t xml:space="preserve"> Στη σελίδα 80 ο Ρουσσώ παρουσιάζει τον λεγόμενο φυσικό άνθρωπο, ο οποίος είναι δυνατός και άτρωτος.</w:t>
        </w:r>
      </w:ins>
      <w:ins w:id="109" w:author="georgios sagriotis" w:date="2025-03-26T12:32:00Z">
        <w:r w:rsidR="00A231C6">
          <w:rPr>
            <w:rFonts w:cs="Arial"/>
            <w:lang w:val="el-GR"/>
          </w:rPr>
          <w:t xml:space="preserve"> Δεν μας λέει ποιες ακριβώς είναι οι ικανότητές του, αλλά μας λέει εν γένει ότι έχει ικανότητες. Δεν λέει ποιες δυνάμεις κατέχει, αλλά ότι κατέχει δύναμη; Τι νόημα μπορεί να έχει αυτό; </w:t>
        </w:r>
      </w:ins>
      <w:ins w:id="110" w:author="georgios sagriotis" w:date="2025-03-26T12:33:00Z">
        <w:r w:rsidR="00B54E7D">
          <w:rPr>
            <w:rFonts w:cs="Arial"/>
            <w:lang w:val="el-GR"/>
          </w:rPr>
          <w:t>Εκείνο που διευκρινίζει είναι ότι η φύση</w:t>
        </w:r>
        <w:r w:rsidR="00584077">
          <w:rPr>
            <w:rFonts w:cs="Arial"/>
            <w:lang w:val="el-GR"/>
          </w:rPr>
          <w:t xml:space="preserve"> είναι κατά κάποιο τρόπο σπαρτιάτικη. Πετάει τα αδύναμα παιδιά στον Καιάδ</w:t>
        </w:r>
      </w:ins>
      <w:ins w:id="111" w:author="georgios sagriotis" w:date="2025-03-26T12:34:00Z">
        <w:r w:rsidR="00584077">
          <w:rPr>
            <w:rFonts w:cs="Arial"/>
            <w:lang w:val="el-GR"/>
          </w:rPr>
          <w:t>α και επιτρέπ</w:t>
        </w:r>
      </w:ins>
      <w:ins w:id="112" w:author="georgios sagriotis" w:date="2025-03-26T13:13:00Z">
        <w:r w:rsidR="004C5536">
          <w:rPr>
            <w:rFonts w:cs="Arial"/>
            <w:lang w:val="el-GR"/>
          </w:rPr>
          <w:t>ει</w:t>
        </w:r>
      </w:ins>
      <w:ins w:id="113" w:author="georgios sagriotis" w:date="2025-03-26T12:34:00Z">
        <w:r w:rsidR="00584077">
          <w:rPr>
            <w:rFonts w:cs="Arial"/>
            <w:lang w:val="el-GR"/>
          </w:rPr>
          <w:t xml:space="preserve"> να ζήσουν μόνο σε όσους μπορούν να αυτοσυντηρούνται</w:t>
        </w:r>
        <w:r w:rsidR="00CD5C0F">
          <w:rPr>
            <w:rFonts w:cs="Arial"/>
            <w:lang w:val="el-GR"/>
          </w:rPr>
          <w:t>. Σήμερα,</w:t>
        </w:r>
      </w:ins>
      <w:ins w:id="114" w:author="georgios sagriotis" w:date="2025-03-26T13:13:00Z">
        <w:r w:rsidR="00537844">
          <w:rPr>
            <w:rFonts w:cs="Arial"/>
            <w:lang w:val="el-GR"/>
          </w:rPr>
          <w:t xml:space="preserve"> λέει,</w:t>
        </w:r>
      </w:ins>
      <w:ins w:id="115" w:author="georgios sagriotis" w:date="2025-03-26T12:34:00Z">
        <w:r w:rsidR="00CD5C0F">
          <w:rPr>
            <w:rFonts w:cs="Arial"/>
            <w:lang w:val="el-GR"/>
          </w:rPr>
          <w:t xml:space="preserve"> ο πατέρας δεν μπορεί να ζήσει τα παιδιά του, που δεν έχουν την ικαν</w:t>
        </w:r>
      </w:ins>
      <w:ins w:id="116" w:author="georgios sagriotis" w:date="2025-03-26T12:35:00Z">
        <w:r w:rsidR="00CD5C0F">
          <w:rPr>
            <w:rFonts w:cs="Arial"/>
            <w:lang w:val="el-GR"/>
          </w:rPr>
          <w:t>ότητα να ζήσουν αυτόνομα. Πατέρας; Γιατί όχι μητέρα;</w:t>
        </w:r>
        <w:r w:rsidR="009D343D">
          <w:rPr>
            <w:rFonts w:cs="Arial"/>
            <w:lang w:val="el-GR"/>
          </w:rPr>
          <w:t xml:space="preserve"> Είναι αυτό μια αναφορά στο ίδιο το πρόσωπο του Ρουσσώ, που, ως γνωστό, είχε πέντε νόθα παιδιά, όλα τους σταλμένα στο ορφανοτροφείο; </w:t>
        </w:r>
      </w:ins>
    </w:p>
    <w:p w14:paraId="32F51499" w14:textId="18F6BAAF" w:rsidR="00A6270E" w:rsidRDefault="00A6270E" w:rsidP="009F1ADE">
      <w:pPr>
        <w:jc w:val="both"/>
        <w:rPr>
          <w:ins w:id="117" w:author="georgios sagriotis" w:date="2025-03-26T12:40:00Z"/>
          <w:rFonts w:cs="Arial"/>
          <w:lang w:val="el-GR"/>
        </w:rPr>
        <w:pPrChange w:id="118" w:author="georgios sagriotis" w:date="2025-03-26T13:08:00Z">
          <w:pPr/>
        </w:pPrChange>
      </w:pPr>
      <w:ins w:id="119" w:author="georgios sagriotis" w:date="2025-03-26T12:36:00Z">
        <w:r>
          <w:rPr>
            <w:rFonts w:cs="Arial"/>
            <w:lang w:val="el-GR"/>
          </w:rPr>
          <w:t>Όπως και να έχει, στην επόμενη παράγραφο ο Ρουσσώ εξηγεί ποια είναι αυτή η δύναμη την οποία αποδίδει στον φυσικό άνθρωπο.</w:t>
        </w:r>
        <w:r w:rsidR="00051E0D">
          <w:rPr>
            <w:rFonts w:cs="Arial"/>
            <w:lang w:val="el-GR"/>
          </w:rPr>
          <w:t xml:space="preserve"> Η δύναμη του είναι η απουσία ανάγκης εργαλείων, δηλαδή η απουσία ανάγκης για συμπλήρωσ</w:t>
        </w:r>
      </w:ins>
      <w:ins w:id="120" w:author="georgios sagriotis" w:date="2025-03-26T12:37:00Z">
        <w:r w:rsidR="00051E0D">
          <w:rPr>
            <w:rFonts w:cs="Arial"/>
            <w:lang w:val="el-GR"/>
          </w:rPr>
          <w:t>η.</w:t>
        </w:r>
        <w:r w:rsidR="00BD225A">
          <w:rPr>
            <w:rFonts w:cs="Arial"/>
            <w:lang w:val="el-GR"/>
          </w:rPr>
          <w:t xml:space="preserve"> Δεν είναι μόνο ότι με αυτόν τον τρόπο ο φυσικός άνθρωπος δεν βρίσκεται σε εξάρτηση. Είναι ότι </w:t>
        </w:r>
        <w:r w:rsidR="00110396">
          <w:rPr>
            <w:rFonts w:cs="Arial"/>
            <w:lang w:val="el-GR"/>
          </w:rPr>
          <w:t>κά</w:t>
        </w:r>
      </w:ins>
      <w:ins w:id="121" w:author="georgios sagriotis" w:date="2025-03-26T13:14:00Z">
        <w:r w:rsidR="00537844">
          <w:rPr>
            <w:rFonts w:cs="Arial"/>
            <w:lang w:val="el-GR"/>
          </w:rPr>
          <w:t>θε</w:t>
        </w:r>
      </w:ins>
      <w:ins w:id="122" w:author="georgios sagriotis" w:date="2025-03-26T12:37:00Z">
        <w:r w:rsidR="00110396">
          <w:rPr>
            <w:rFonts w:cs="Arial"/>
            <w:lang w:val="el-GR"/>
          </w:rPr>
          <w:t xml:space="preserve"> συμπλήρωση σε αφήνει με λιγότερα από ό,τι είχες πριν</w:t>
        </w:r>
      </w:ins>
      <w:ins w:id="123" w:author="georgios sagriotis" w:date="2025-03-26T12:38:00Z">
        <w:r w:rsidR="00110396">
          <w:rPr>
            <w:rFonts w:cs="Arial"/>
            <w:lang w:val="el-GR"/>
          </w:rPr>
          <w:t xml:space="preserve"> χρησιμοποιήσεις το συμπλήρωμα, γιατί, γνωρίζοντας ότι το έχεις, δεν χρειάζεται να αναπτύξεις τις δυνάμεις που θα σου επέτρεπαν να υπάρχεις χωρίς αυτό. Η συμπλήρωση είναι λοιπόν μια μείωση του εαυτού, μια αναπλήρωση</w:t>
        </w:r>
        <w:r w:rsidR="00111EB9">
          <w:rPr>
            <w:rFonts w:cs="Arial"/>
            <w:lang w:val="el-GR"/>
          </w:rPr>
          <w:t xml:space="preserve"> του από το όργανό </w:t>
        </w:r>
      </w:ins>
      <w:ins w:id="124" w:author="georgios sagriotis" w:date="2025-03-26T12:39:00Z">
        <w:r w:rsidR="00111EB9">
          <w:rPr>
            <w:rFonts w:cs="Arial"/>
            <w:lang w:val="el-GR"/>
          </w:rPr>
          <w:t>το οποίο χρησιμοποιεί. Ο φυσικός άνθρωπος, που δεν γνωρίζει βοηθήματα, είναι απαραμείωτα ο εαυτός του. Είναι φυσικός με την έννοια ότι είναι πάντα αυτός ο ίδιος</w:t>
        </w:r>
        <w:r w:rsidR="00A178D4">
          <w:rPr>
            <w:rFonts w:cs="Arial"/>
            <w:lang w:val="el-GR"/>
          </w:rPr>
          <w:t>. Και όμως</w:t>
        </w:r>
      </w:ins>
      <w:ins w:id="125" w:author="georgios sagriotis" w:date="2025-03-26T12:40:00Z">
        <w:r w:rsidR="00A178D4">
          <w:rPr>
            <w:rFonts w:cs="Arial"/>
            <w:lang w:val="el-GR"/>
          </w:rPr>
          <w:t xml:space="preserve"> είναι με παρέα. Είναι ένας και μοναδικός κι ωστόσο κουβαλάει κάποιον, κι ας είναι αυτός ο εαυτός του</w:t>
        </w:r>
      </w:ins>
      <w:ins w:id="126" w:author="georgios sagriotis" w:date="2025-03-26T13:14:00Z">
        <w:r w:rsidR="00613833">
          <w:rPr>
            <w:rFonts w:cs="Arial"/>
            <w:lang w:val="el-GR"/>
          </w:rPr>
          <w:t>, όπως διαβάζουμε</w:t>
        </w:r>
      </w:ins>
      <w:ins w:id="127" w:author="georgios sagriotis" w:date="2025-03-26T12:40:00Z">
        <w:r w:rsidR="00A178D4">
          <w:rPr>
            <w:rFonts w:cs="Arial"/>
            <w:lang w:val="el-GR"/>
          </w:rPr>
          <w:t>.</w:t>
        </w:r>
      </w:ins>
    </w:p>
    <w:p w14:paraId="1AC6EE50" w14:textId="71597E9C" w:rsidR="0008078B" w:rsidRDefault="0008078B" w:rsidP="009F1ADE">
      <w:pPr>
        <w:jc w:val="both"/>
        <w:rPr>
          <w:ins w:id="128" w:author="georgios sagriotis" w:date="2025-03-26T12:47:00Z"/>
          <w:rFonts w:cs="Arial"/>
          <w:lang w:val="el-GR"/>
        </w:rPr>
        <w:pPrChange w:id="129" w:author="georgios sagriotis" w:date="2025-03-26T13:08:00Z">
          <w:pPr/>
        </w:pPrChange>
      </w:pPr>
      <w:ins w:id="130" w:author="georgios sagriotis" w:date="2025-03-26T12:40:00Z">
        <w:r>
          <w:rPr>
            <w:rFonts w:cs="Arial"/>
            <w:lang w:val="el-GR"/>
          </w:rPr>
          <w:t>Ας δούμε όμως λίγο πιο αν</w:t>
        </w:r>
      </w:ins>
      <w:ins w:id="131" w:author="georgios sagriotis" w:date="2025-03-26T12:41:00Z">
        <w:r>
          <w:rPr>
            <w:rFonts w:cs="Arial"/>
            <w:lang w:val="el-GR"/>
          </w:rPr>
          <w:t>αλυτικά ποιοι είναι οι όροι της φυσικής κατάστασης. Είναι, μαθαίνουμε στη σελίδα 90, μια κατάσταση σταθερότητας και αιώνιας επανάληψης</w:t>
        </w:r>
        <w:r w:rsidR="00B870E6">
          <w:rPr>
            <w:rFonts w:cs="Arial"/>
            <w:lang w:val="el-GR"/>
          </w:rPr>
          <w:t>. Σε αντίθεση με ότι έγραφαν ο Χομπς και ο Λοκ, ο Ρουσσώ πιστεύσει ότι η κατάσταση της φύσης δια</w:t>
        </w:r>
      </w:ins>
      <w:ins w:id="132" w:author="georgios sagriotis" w:date="2025-03-26T12:42:00Z">
        <w:r w:rsidR="00B870E6">
          <w:rPr>
            <w:rFonts w:cs="Arial"/>
            <w:lang w:val="el-GR"/>
          </w:rPr>
          <w:t>ιωνίζει τον εαυτό της</w:t>
        </w:r>
        <w:r w:rsidR="00876A86">
          <w:rPr>
            <w:rFonts w:cs="Arial"/>
            <w:lang w:val="el-GR"/>
          </w:rPr>
          <w:t>. Είναι τέτοια που δεν μπορεί να μεταβληθεί. Αυτό μοιάζει να οφείλεται στην ατροφία της φαντασίας, της ικανότητας να φαντάζεται κανεί το μέλλον (</w:t>
        </w:r>
        <w:r w:rsidR="00876A86">
          <w:rPr>
            <w:rFonts w:cs="Arial"/>
            <w:lang w:val="de-DE"/>
          </w:rPr>
          <w:t>pr</w:t>
        </w:r>
        <w:r w:rsidR="00876A86" w:rsidRPr="00876A86">
          <w:rPr>
            <w:rFonts w:cs="Arial"/>
            <w:lang w:val="el-GR"/>
            <w:rPrChange w:id="133" w:author="georgios sagriotis" w:date="2025-03-26T12:42:00Z">
              <w:rPr>
                <w:rFonts w:cs="Arial"/>
                <w:lang w:val="de-DE"/>
              </w:rPr>
            </w:rPrChange>
          </w:rPr>
          <w:t>é</w:t>
        </w:r>
        <w:r w:rsidR="00876A86">
          <w:rPr>
            <w:rFonts w:cs="Arial"/>
            <w:lang w:val="de-DE"/>
          </w:rPr>
          <w:t>voyan</w:t>
        </w:r>
      </w:ins>
      <w:ins w:id="134" w:author="georgios sagriotis" w:date="2025-03-26T12:43:00Z">
        <w:r w:rsidR="00876A86">
          <w:rPr>
            <w:rFonts w:cs="Arial"/>
            <w:lang w:val="de-DE"/>
          </w:rPr>
          <w:t>ce</w:t>
        </w:r>
      </w:ins>
      <w:ins w:id="135" w:author="georgios sagriotis" w:date="2025-03-26T12:42:00Z">
        <w:r w:rsidR="00876A86">
          <w:rPr>
            <w:rFonts w:cs="Arial"/>
            <w:lang w:val="el-GR"/>
          </w:rPr>
          <w:t>)</w:t>
        </w:r>
      </w:ins>
      <w:ins w:id="136" w:author="georgios sagriotis" w:date="2025-03-26T12:43:00Z">
        <w:r w:rsidR="00876A86" w:rsidRPr="00624F46">
          <w:rPr>
            <w:rFonts w:cs="Arial"/>
            <w:lang w:val="el-GR"/>
            <w:rPrChange w:id="137" w:author="georgios sagriotis" w:date="2025-03-26T12:43:00Z">
              <w:rPr>
                <w:rFonts w:cs="Arial"/>
                <w:lang w:val="de-DE"/>
              </w:rPr>
            </w:rPrChange>
          </w:rPr>
          <w:t>.</w:t>
        </w:r>
        <w:r w:rsidR="00624F46" w:rsidRPr="00624F46">
          <w:rPr>
            <w:rFonts w:cs="Arial"/>
            <w:lang w:val="el-GR"/>
            <w:rPrChange w:id="138" w:author="georgios sagriotis" w:date="2025-03-26T12:43:00Z">
              <w:rPr>
                <w:rFonts w:cs="Arial"/>
              </w:rPr>
            </w:rPrChange>
          </w:rPr>
          <w:t xml:space="preserve"> </w:t>
        </w:r>
      </w:ins>
      <w:ins w:id="139" w:author="georgios sagriotis" w:date="2025-03-26T12:45:00Z">
        <w:r w:rsidR="00E777FB">
          <w:rPr>
            <w:rFonts w:cs="Arial"/>
            <w:lang w:val="el-GR"/>
          </w:rPr>
          <w:t>Αυτό συναρτάται με το ισοζύγιο ικανοτήτων και αναγκών.</w:t>
        </w:r>
        <w:r w:rsidR="003A2A9A">
          <w:rPr>
            <w:rFonts w:cs="Arial"/>
            <w:lang w:val="el-GR"/>
          </w:rPr>
          <w:t xml:space="preserve"> Ο φυσικός άνθρωπος δεν χρειάζεται κάτι άλλο από αυτό που μπορεί να έχει, παραμένοντας ο εαυτός του.</w:t>
        </w:r>
      </w:ins>
      <w:ins w:id="140" w:author="georgios sagriotis" w:date="2025-03-26T12:46:00Z">
        <w:r w:rsidR="003C5759">
          <w:rPr>
            <w:rFonts w:cs="Arial"/>
            <w:lang w:val="el-GR"/>
          </w:rPr>
          <w:t xml:space="preserve"> </w:t>
        </w:r>
        <w:r w:rsidR="00584446">
          <w:rPr>
            <w:rFonts w:cs="Arial"/>
            <w:lang w:val="el-GR"/>
          </w:rPr>
          <w:t>Είναι οι ικανότητές του που προσδιορίζουν τις ανάγκες του.</w:t>
        </w:r>
      </w:ins>
      <w:ins w:id="141" w:author="georgios sagriotis" w:date="2025-03-26T12:47:00Z">
        <w:r w:rsidR="00584446">
          <w:rPr>
            <w:rFonts w:cs="Arial"/>
            <w:lang w:val="el-GR"/>
          </w:rPr>
          <w:t xml:space="preserve"> Δεν χρειάζεται παρά μόνο αυτά που μπορεί να έχει </w:t>
        </w:r>
        <w:r w:rsidR="00575BD3">
          <w:rPr>
            <w:rFonts w:cs="Arial"/>
            <w:lang w:val="el-GR"/>
          </w:rPr>
          <w:t>και όχι αυτά που θα μπορούσε να έχει. Λόγω της ατροφίας της φαντασίας, το δυνατό δεν υπερβαίνει το πραγματικό.</w:t>
        </w:r>
      </w:ins>
    </w:p>
    <w:p w14:paraId="4969E442" w14:textId="6F93BCA5" w:rsidR="00CC5EEC" w:rsidRDefault="00CC5EEC" w:rsidP="009F1ADE">
      <w:pPr>
        <w:jc w:val="both"/>
        <w:rPr>
          <w:ins w:id="142" w:author="georgios sagriotis" w:date="2025-03-26T12:51:00Z"/>
          <w:rFonts w:cs="Arial"/>
          <w:lang w:val="el-GR"/>
        </w:rPr>
        <w:pPrChange w:id="143" w:author="georgios sagriotis" w:date="2025-03-26T13:08:00Z">
          <w:pPr/>
        </w:pPrChange>
      </w:pPr>
      <w:ins w:id="144" w:author="georgios sagriotis" w:date="2025-03-26T12:47:00Z">
        <w:r>
          <w:rPr>
            <w:rFonts w:cs="Arial"/>
            <w:lang w:val="el-GR"/>
          </w:rPr>
          <w:t xml:space="preserve">Η φαντασία είναι λοιπόν </w:t>
        </w:r>
      </w:ins>
      <w:ins w:id="145" w:author="georgios sagriotis" w:date="2025-03-26T12:48:00Z">
        <w:r>
          <w:rPr>
            <w:rFonts w:cs="Arial"/>
            <w:lang w:val="el-GR"/>
          </w:rPr>
          <w:t>μια νοητική δύναμη η οποία επιτρέπει την απόσπαση του δυνατού από το πραγματικό</w:t>
        </w:r>
        <w:r w:rsidR="009B53B0">
          <w:rPr>
            <w:rFonts w:cs="Arial"/>
            <w:lang w:val="el-GR"/>
          </w:rPr>
          <w:t xml:space="preserve">. Ο φυσικός άνθρωπος έχει δυνάμεις, αλλά δεν έχει δυνατότητες. Καθηλωμένος στο πραγματικό, είναι καθηλωμένος στο </w:t>
        </w:r>
      </w:ins>
      <w:ins w:id="146" w:author="georgios sagriotis" w:date="2025-03-26T12:49:00Z">
        <w:r w:rsidR="009B53B0">
          <w:rPr>
            <w:rFonts w:cs="Arial"/>
            <w:lang w:val="el-GR"/>
          </w:rPr>
          <w:t>τώρα. Δεν υφίστανται οι διαστάσεις του παρελθόντος και το μέλλοντος</w:t>
        </w:r>
        <w:r w:rsidR="00365E26">
          <w:rPr>
            <w:rFonts w:cs="Arial"/>
            <w:lang w:val="el-GR"/>
          </w:rPr>
          <w:t>. Κατά συνέπεια, δεν υφίσταται υπολογισμός. Χωρίς προοικονομία του μέλλοντος δεν υπάρχει οικονομία</w:t>
        </w:r>
        <w:r w:rsidR="009C40A6">
          <w:rPr>
            <w:rFonts w:cs="Arial"/>
            <w:lang w:val="el-GR"/>
          </w:rPr>
          <w:t xml:space="preserve">. </w:t>
        </w:r>
      </w:ins>
      <w:ins w:id="147" w:author="georgios sagriotis" w:date="2025-03-26T12:50:00Z">
        <w:r w:rsidR="009C40A6">
          <w:rPr>
            <w:rFonts w:cs="Arial"/>
            <w:lang w:val="el-GR"/>
          </w:rPr>
          <w:t xml:space="preserve">Χωρίς αναφορά στο μέλλον, η εργασία (που πάντα διεξάγεται </w:t>
        </w:r>
        <w:r w:rsidR="004C7DFD">
          <w:rPr>
            <w:rFonts w:cs="Arial"/>
            <w:lang w:val="el-GR"/>
          </w:rPr>
          <w:t>χάριν μιας μελλοντικής απόλαυσης) καθίσταται αδύνατη. Η αξία των πραγμάτων απορροφάται στ</w:t>
        </w:r>
      </w:ins>
      <w:ins w:id="148" w:author="georgios sagriotis" w:date="2025-03-26T12:51:00Z">
        <w:r w:rsidR="004C7DFD">
          <w:rPr>
            <w:rFonts w:cs="Arial"/>
            <w:lang w:val="el-GR"/>
          </w:rPr>
          <w:t xml:space="preserve">ην παρούσα </w:t>
        </w:r>
        <w:r w:rsidR="004C7DFD">
          <w:rPr>
            <w:rFonts w:cs="Arial"/>
            <w:lang w:val="el-GR"/>
          </w:rPr>
          <w:lastRenderedPageBreak/>
          <w:t xml:space="preserve">τους πραγματικότητα. Τίποτα δεν έχει αξία </w:t>
        </w:r>
        <w:r w:rsidR="00CC486B">
          <w:rPr>
            <w:rFonts w:cs="Arial"/>
            <w:lang w:val="el-GR"/>
          </w:rPr>
          <w:t>γενικά. Η φυσική κατάσταση είναι μια κατάσταση στην οποία δεν γίνεται καμία αξιολόγηση.</w:t>
        </w:r>
      </w:ins>
    </w:p>
    <w:p w14:paraId="7EDDCF65" w14:textId="4266CF66" w:rsidR="00532A88" w:rsidRDefault="00136FDF" w:rsidP="009F1ADE">
      <w:pPr>
        <w:jc w:val="both"/>
        <w:rPr>
          <w:ins w:id="149" w:author="georgios sagriotis" w:date="2025-03-26T13:07:00Z"/>
          <w:rFonts w:cs="Arial"/>
          <w:lang w:val="el-GR"/>
        </w:rPr>
        <w:pPrChange w:id="150" w:author="georgios sagriotis" w:date="2025-03-26T13:08:00Z">
          <w:pPr/>
        </w:pPrChange>
      </w:pPr>
      <w:ins w:id="151" w:author="georgios sagriotis" w:date="2025-03-26T12:51:00Z">
        <w:r>
          <w:rPr>
            <w:rFonts w:cs="Arial"/>
            <w:lang w:val="el-GR"/>
          </w:rPr>
          <w:t xml:space="preserve">Αυτό </w:t>
        </w:r>
      </w:ins>
      <w:ins w:id="152" w:author="georgios sagriotis" w:date="2025-03-26T12:52:00Z">
        <w:r>
          <w:rPr>
            <w:rFonts w:cs="Arial"/>
            <w:lang w:val="el-GR"/>
          </w:rPr>
          <w:t xml:space="preserve">έχει συνέπειες. Στη σελίδα 106 διαβάζουμε για το ηθικό και συναισθηματικό καθεστώς της φυσικής κατάστασης. </w:t>
        </w:r>
      </w:ins>
      <w:ins w:id="153" w:author="georgios sagriotis" w:date="2025-03-26T12:53:00Z">
        <w:r w:rsidR="00CB59FF">
          <w:rPr>
            <w:rFonts w:cs="Arial"/>
            <w:lang w:val="el-GR"/>
          </w:rPr>
          <w:t xml:space="preserve">Ο Ρουσσώ μας αιφνιδιάζει. Παραδοσιακά, η φύση συνδέεται με </w:t>
        </w:r>
      </w:ins>
      <w:ins w:id="154" w:author="georgios sagriotis" w:date="2025-03-26T13:15:00Z">
        <w:r w:rsidR="000E49C4">
          <w:rPr>
            <w:rFonts w:cs="Arial"/>
            <w:lang w:val="el-GR"/>
          </w:rPr>
          <w:t xml:space="preserve">το </w:t>
        </w:r>
      </w:ins>
      <w:ins w:id="155" w:author="georgios sagriotis" w:date="2025-03-26T12:53:00Z">
        <w:r w:rsidR="00CB59FF">
          <w:rPr>
            <w:rFonts w:cs="Arial"/>
            <w:lang w:val="el-GR"/>
          </w:rPr>
          <w:t>γυναικείο φύλο. Εδώ όμως είναι οι γυναίκες που οδηγούν έξω από τη φυσική κατάσταση</w:t>
        </w:r>
      </w:ins>
      <w:ins w:id="156" w:author="georgios sagriotis" w:date="2025-03-26T12:54:00Z">
        <w:r w:rsidR="00370348">
          <w:rPr>
            <w:rFonts w:cs="Arial"/>
            <w:lang w:val="el-GR"/>
          </w:rPr>
          <w:t>, κι αυτό το κάνουν μέσω της προβολής του συναισθήματος.</w:t>
        </w:r>
        <w:r w:rsidR="00932C6B">
          <w:rPr>
            <w:rFonts w:cs="Arial"/>
            <w:lang w:val="el-GR"/>
          </w:rPr>
          <w:t xml:space="preserve"> </w:t>
        </w:r>
      </w:ins>
      <w:ins w:id="157" w:author="georgios sagriotis" w:date="2025-03-26T13:01:00Z">
        <w:r w:rsidR="00C76883">
          <w:rPr>
            <w:rFonts w:cs="Arial"/>
            <w:lang w:val="el-GR"/>
          </w:rPr>
          <w:t>Η αντικατάσταση των φυσικών από τις συναισθηματικές σχέσεις παραβιάζει τους όρους της φυσικής κατάστασ</w:t>
        </w:r>
      </w:ins>
      <w:ins w:id="158" w:author="georgios sagriotis" w:date="2025-03-26T13:02:00Z">
        <w:r w:rsidR="00C76883">
          <w:rPr>
            <w:rFonts w:cs="Arial"/>
            <w:lang w:val="el-GR"/>
          </w:rPr>
          <w:t xml:space="preserve">ης. </w:t>
        </w:r>
      </w:ins>
      <w:ins w:id="159" w:author="georgios sagriotis" w:date="2025-03-26T12:54:00Z">
        <w:r w:rsidR="00932C6B">
          <w:rPr>
            <w:rFonts w:cs="Arial"/>
            <w:lang w:val="el-GR"/>
          </w:rPr>
          <w:t>Η μεταφυσική φύσ</w:t>
        </w:r>
      </w:ins>
      <w:ins w:id="160" w:author="georgios sagriotis" w:date="2025-03-26T12:55:00Z">
        <w:r w:rsidR="00932C6B">
          <w:rPr>
            <w:rFonts w:cs="Arial"/>
            <w:lang w:val="el-GR"/>
          </w:rPr>
          <w:t>η του Ρουσσώ είναι ανδρική, διότι ο άνδρας είναι ο ίδιος, ο εαυτός του, είναι ευθύς, ενώ οι γυναίκ</w:t>
        </w:r>
        <w:r w:rsidR="00370213">
          <w:rPr>
            <w:rFonts w:cs="Arial"/>
            <w:lang w:val="el-GR"/>
          </w:rPr>
          <w:t>α είναι η Άλλη, το τεχνητό</w:t>
        </w:r>
      </w:ins>
      <w:ins w:id="161" w:author="georgios sagriotis" w:date="2025-03-26T13:15:00Z">
        <w:r w:rsidR="000E49C4">
          <w:rPr>
            <w:rFonts w:cs="Arial"/>
            <w:lang w:val="el-GR"/>
          </w:rPr>
          <w:t>, η εκπρόσωπος της εμμεσότητας</w:t>
        </w:r>
      </w:ins>
      <w:ins w:id="162" w:author="georgios sagriotis" w:date="2025-03-26T12:55:00Z">
        <w:r w:rsidR="00370213">
          <w:rPr>
            <w:rFonts w:cs="Arial"/>
            <w:lang w:val="el-GR"/>
          </w:rPr>
          <w:t>. Τ</w:t>
        </w:r>
        <w:r w:rsidR="00A83B03">
          <w:rPr>
            <w:rFonts w:cs="Arial"/>
            <w:lang w:val="el-GR"/>
          </w:rPr>
          <w:t xml:space="preserve">ο </w:t>
        </w:r>
      </w:ins>
      <w:ins w:id="163" w:author="georgios sagriotis" w:date="2025-03-26T12:56:00Z">
        <w:r w:rsidR="00A83B03">
          <w:rPr>
            <w:rFonts w:cs="Arial"/>
            <w:lang w:val="el-GR"/>
          </w:rPr>
          <w:t>Είναι της είναι το άλλως-Είναι και, όπως θα δούμε, μάλλον πορνικό</w:t>
        </w:r>
      </w:ins>
      <w:ins w:id="164" w:author="georgios sagriotis" w:date="2025-03-26T13:02:00Z">
        <w:r w:rsidR="00C76883">
          <w:rPr>
            <w:rFonts w:cs="Arial"/>
            <w:lang w:val="el-GR"/>
          </w:rPr>
          <w:t>, στον βαθμό που εισάγει στον κόσμο των αξιολογήσεων. Η επιθυμία, στο πλαίσιο της φυσικής κατάστασης,</w:t>
        </w:r>
      </w:ins>
      <w:ins w:id="165" w:author="georgios sagriotis" w:date="2025-03-26T13:03:00Z">
        <w:r w:rsidR="007566E0">
          <w:rPr>
            <w:rFonts w:cs="Arial"/>
            <w:lang w:val="el-GR"/>
          </w:rPr>
          <w:t xml:space="preserve"> είναι άμεση και συγκεκριμένη</w:t>
        </w:r>
        <w:r w:rsidR="00CA5A3E">
          <w:rPr>
            <w:rFonts w:cs="Arial"/>
            <w:lang w:val="el-GR"/>
          </w:rPr>
          <w:t>, καθώς δεν μεσολα</w:t>
        </w:r>
      </w:ins>
      <w:ins w:id="166" w:author="georgios sagriotis" w:date="2025-03-26T13:15:00Z">
        <w:r w:rsidR="000E49C4">
          <w:rPr>
            <w:rFonts w:cs="Arial"/>
            <w:lang w:val="el-GR"/>
          </w:rPr>
          <w:t>β</w:t>
        </w:r>
      </w:ins>
      <w:ins w:id="167" w:author="georgios sagriotis" w:date="2025-03-26T13:03:00Z">
        <w:r w:rsidR="00CA5A3E">
          <w:rPr>
            <w:rFonts w:cs="Arial"/>
            <w:lang w:val="el-GR"/>
          </w:rPr>
          <w:t>είται από την παράσταση μιας κανονικότητας και τη δυνατότητα σύγκρισης.</w:t>
        </w:r>
      </w:ins>
      <w:ins w:id="168" w:author="georgios sagriotis" w:date="2025-03-26T13:04:00Z">
        <w:r w:rsidR="00E34F3B">
          <w:rPr>
            <w:rFonts w:cs="Arial"/>
            <w:lang w:val="el-GR"/>
          </w:rPr>
          <w:t xml:space="preserve"> Με άλλα λόγια, απουσιάζει οποιοδήποτε αισθητικό (και όχι μόνο) κριτήριο.</w:t>
        </w:r>
      </w:ins>
      <w:ins w:id="169" w:author="georgios sagriotis" w:date="2025-03-26T13:05:00Z">
        <w:r w:rsidR="006E5D9F">
          <w:rPr>
            <w:rFonts w:cs="Arial"/>
            <w:lang w:val="el-GR"/>
          </w:rPr>
          <w:t xml:space="preserve"> Επειδή δεν συγκρίνει, ο φυσικός άνδρας βρίσκει κάθε γυναίκα καλή για αυτόν.</w:t>
        </w:r>
        <w:r w:rsidR="005D050B">
          <w:rPr>
            <w:rFonts w:cs="Arial"/>
            <w:lang w:val="el-GR"/>
          </w:rPr>
          <w:t xml:space="preserve"> Παραδόξως, επειδή δεν υπάρχει αντικατάσταση, στη φυσική κατάσταση επικρατεί απόλυτη ερωτική (και όχι</w:t>
        </w:r>
      </w:ins>
      <w:ins w:id="170" w:author="georgios sagriotis" w:date="2025-03-26T13:06:00Z">
        <w:r w:rsidR="005D050B">
          <w:rPr>
            <w:rFonts w:cs="Arial"/>
            <w:lang w:val="el-GR"/>
          </w:rPr>
          <w:t xml:space="preserve"> μόνο) αντακαταστασιμότητα.</w:t>
        </w:r>
        <w:r w:rsidR="008A6B0E">
          <w:rPr>
            <w:rFonts w:cs="Arial"/>
            <w:lang w:val="el-GR"/>
          </w:rPr>
          <w:t xml:space="preserve"> Η ίδια όμως απουσία κριτηρίων αφορά και τις ηθικές σχέσεις. Ο φυσικός άνθρωπος (που είναι άντρας) δεν ξεχωρίζει το καλό από το κακό. </w:t>
        </w:r>
      </w:ins>
      <w:ins w:id="171" w:author="georgios sagriotis" w:date="2025-03-26T13:07:00Z">
        <w:r w:rsidR="008A6B0E">
          <w:rPr>
            <w:rFonts w:cs="Arial"/>
            <w:lang w:val="el-GR"/>
          </w:rPr>
          <w:t>Ό,τι είναι είναι, με αυτή την έννοια, καλό.</w:t>
        </w:r>
      </w:ins>
      <w:ins w:id="172" w:author="georgios sagriotis" w:date="2025-03-26T13:16:00Z">
        <w:r w:rsidR="00532A88">
          <w:rPr>
            <w:rFonts w:cs="Arial"/>
            <w:lang w:val="el-GR"/>
          </w:rPr>
          <w:t xml:space="preserve"> Έτσι, απουσιάζει εντελώς ο ανταγωνισμός</w:t>
        </w:r>
        <w:r w:rsidR="003B7732">
          <w:rPr>
            <w:rFonts w:cs="Arial"/>
            <w:lang w:val="el-GR"/>
          </w:rPr>
          <w:t>. Χωρίς αξία</w:t>
        </w:r>
      </w:ins>
      <w:ins w:id="173" w:author="georgios sagriotis" w:date="2025-03-26T13:17:00Z">
        <w:r w:rsidR="0088274D">
          <w:rPr>
            <w:rFonts w:cs="Arial"/>
            <w:lang w:val="el-GR"/>
          </w:rPr>
          <w:t>, δεν υπάρχει υπεραξία. Οι άνθρωποι, στη φυσική κατάσταση, ακριβώς επειδή βρίσκονται στην φυσική κατάσταση δεν επιθυμούν να αλλάξουν το παραμικρό.</w:t>
        </w:r>
      </w:ins>
    </w:p>
    <w:p w14:paraId="56A37E46" w14:textId="77777777" w:rsidR="008A6B0E" w:rsidRPr="00E777FB" w:rsidRDefault="008A6B0E" w:rsidP="009F1ADE">
      <w:pPr>
        <w:jc w:val="both"/>
        <w:rPr>
          <w:ins w:id="174" w:author="georgios sagriotis" w:date="2025-03-22T09:19:00Z"/>
          <w:rFonts w:cs="Arial"/>
          <w:lang w:val="el-GR"/>
        </w:rPr>
        <w:pPrChange w:id="175" w:author="georgios sagriotis" w:date="2025-03-26T13:08:00Z">
          <w:pPr/>
        </w:pPrChange>
      </w:pPr>
    </w:p>
    <w:p w14:paraId="12944A59" w14:textId="77777777" w:rsidR="00D87539" w:rsidRPr="00B97BB2" w:rsidRDefault="00D87539" w:rsidP="009F1ADE">
      <w:pPr>
        <w:jc w:val="both"/>
        <w:rPr>
          <w:ins w:id="176" w:author="georgios sagriotis" w:date="2025-03-22T09:07:00Z"/>
          <w:rFonts w:cs="Arial"/>
          <w:lang w:val="el-GR"/>
        </w:rPr>
        <w:pPrChange w:id="177" w:author="georgios sagriotis" w:date="2025-03-26T13:08:00Z">
          <w:pPr/>
        </w:pPrChange>
      </w:pPr>
    </w:p>
    <w:p w14:paraId="1410E61A" w14:textId="77777777" w:rsidR="00714854" w:rsidRDefault="00714854" w:rsidP="009F1ADE">
      <w:pPr>
        <w:jc w:val="both"/>
        <w:rPr>
          <w:ins w:id="178" w:author="georgios sagriotis" w:date="2025-03-22T09:07:00Z"/>
          <w:lang w:val="el-GR"/>
        </w:rPr>
        <w:pPrChange w:id="179" w:author="georgios sagriotis" w:date="2025-03-26T13:08:00Z">
          <w:pPr/>
        </w:pPrChange>
      </w:pPr>
    </w:p>
    <w:p w14:paraId="6F26AE83" w14:textId="3522D34C" w:rsidR="00900194" w:rsidDel="00A137D0" w:rsidRDefault="00900194" w:rsidP="009F1ADE">
      <w:pPr>
        <w:jc w:val="both"/>
        <w:rPr>
          <w:del w:id="180" w:author="georgios sagriotis" w:date="2025-03-04T16:08:00Z"/>
          <w:lang w:val="el-GR"/>
        </w:rPr>
        <w:pPrChange w:id="181" w:author="georgios sagriotis" w:date="2025-03-26T13:08:00Z">
          <w:pPr/>
        </w:pPrChange>
      </w:pPr>
      <w:del w:id="182" w:author="georgios sagriotis" w:date="2025-03-04T16:08:00Z">
        <w:r w:rsidDel="00A137D0">
          <w:rPr>
            <w:lang w:val="el-GR"/>
          </w:rPr>
          <w:delText xml:space="preserve">Πάμε τώρα στο πρώτο αυτοβιογραφικό κείμενο που θα κοιτάξουμε, στους Ρεμβασμούς ενός μοναχικού περιπατητή, ένα από τα τελευταία έργα του Ρουσσώ, ο οποίος ξεκίνησε να το γράφει το 1772. Την εποχή εκείνη ο Ρουσσώ, υπό διωγμό λόγω του σκανδάλου που δημιούργησαν το Κοινωνικό συμβόλαιο και ο Αιμίλιος, ζει έξω από το Παρίσι, απομονωμένος, μαζί με την σύντροφό Τερέζ. Από καιρό, ο ίδιος τελεί υπό μανία καταδίωξης και θεωρεί ότι έχει πέσει θύμα μιας οικουμενικής συνωμωσίας, στην οποία πρωταγωνιστούν οι παλιοί του φιλοσοφικοί φίλοι, με τους οποίους έχει διακόψει κάθε επαφή. Η μοναξιά στην οποία τον έχουν εξαναγκάσει, όπως νομίζει, ήταν βεβαίως ένας από τους λόγους για τον οποίο είχε συγκρουστεί μαζί τους. Πολλά χρόνια πριν είχε εγκαταλείψει το Παρίσι, και ο Ντιντερό, εμμέσως πλην σαφώς, τον είχει κατηγορήσει για αυτό, γράφοντας πως μόνο ένας κακός άνθρωπος είναι μόνος. Φυσικά, η μοναξιά του Ρουσσώ, που στην πραγματικότητα ουδέποτε υπήρξε πλήρης, έχει αντιστοιχίες με τη διδασκαλία του. Είναι μια μορφή πραγμάτωσης της ανεξαρτησίας, στην οποία συνίσται, κατά την άποψή του, η αληθινή ελευθερία. </w:delText>
        </w:r>
      </w:del>
    </w:p>
    <w:p w14:paraId="528F71F2" w14:textId="6642F5BE" w:rsidR="00900194" w:rsidDel="00A137D0" w:rsidRDefault="00900194" w:rsidP="009F1ADE">
      <w:pPr>
        <w:jc w:val="both"/>
        <w:rPr>
          <w:del w:id="183" w:author="georgios sagriotis" w:date="2025-03-04T16:08:00Z"/>
          <w:lang w:val="el-GR"/>
        </w:rPr>
        <w:pPrChange w:id="184" w:author="georgios sagriotis" w:date="2025-03-26T13:08:00Z">
          <w:pPr/>
        </w:pPrChange>
      </w:pPr>
      <w:del w:id="185" w:author="georgios sagriotis" w:date="2025-03-04T16:08:00Z">
        <w:r w:rsidDel="00A137D0">
          <w:rPr>
            <w:lang w:val="el-GR"/>
          </w:rPr>
          <w:delText xml:space="preserve">Απομονωμένος λοιπόν ο Ρουσσώ κάνει τους αγαπημένους του περιπάτους και καταγράφει στο έργο αυτό τις σκέψεις του. Αυτέ κινούνται γύρω από την παρούσα του κατάσταση. Για πρώτη φορά, θα θελήσει να μιλήσει για τον εαυτό του όχι για να τον </w:delText>
        </w:r>
        <w:r w:rsidDel="00A137D0">
          <w:rPr>
            <w:lang w:val="el-GR"/>
          </w:rPr>
          <w:lastRenderedPageBreak/>
          <w:delText>υπερασπιστεί. Έχει αποκοπεί τόσο από το περιβάλλον του, που, όπως θα δούμε, η αυτϋπεράσπιση έχει χάσει το νόημά της/</w:delText>
        </w:r>
      </w:del>
    </w:p>
    <w:p w14:paraId="19ABB926" w14:textId="236DAD51" w:rsidR="00900194" w:rsidDel="00A137D0" w:rsidRDefault="00900194" w:rsidP="009F1ADE">
      <w:pPr>
        <w:jc w:val="both"/>
        <w:rPr>
          <w:del w:id="186" w:author="georgios sagriotis" w:date="2025-03-04T16:08:00Z"/>
          <w:lang w:val="el-GR"/>
        </w:rPr>
        <w:pPrChange w:id="187" w:author="georgios sagriotis" w:date="2025-03-26T13:08:00Z">
          <w:pPr/>
        </w:pPrChange>
      </w:pPr>
      <w:del w:id="188" w:author="georgios sagriotis" w:date="2025-03-04T16:08:00Z">
        <w:r w:rsidDel="00A137D0">
          <w:rPr>
            <w:lang w:val="el-GR"/>
          </w:rPr>
          <w:delText>Βλ. σελ 51/52.</w:delText>
        </w:r>
      </w:del>
    </w:p>
    <w:p w14:paraId="7A5B13D8" w14:textId="454DDE02" w:rsidR="00900194" w:rsidDel="00A137D0" w:rsidRDefault="00900194" w:rsidP="009F1ADE">
      <w:pPr>
        <w:jc w:val="both"/>
        <w:rPr>
          <w:del w:id="189" w:author="georgios sagriotis" w:date="2025-03-04T16:08:00Z"/>
          <w:lang w:val="el-GR"/>
        </w:rPr>
        <w:pPrChange w:id="190" w:author="georgios sagriotis" w:date="2025-03-26T13:08:00Z">
          <w:pPr/>
        </w:pPrChange>
      </w:pPr>
      <w:del w:id="191" w:author="georgios sagriotis" w:date="2025-03-04T16:08:00Z">
        <w:r w:rsidDel="00A137D0">
          <w:rPr>
            <w:lang w:val="el-GR"/>
          </w:rPr>
          <w:delText>Ο Ρουσσώ ξεκινά αναφερόμενος στην απόλυτη μοναξιά του. Δεν έχει, λέει, άλλη συντροφιά από τον εαυτό του. Γιατί όμως το γράφει αυτό και δεν γράφει απλώς ότι δεν έχει καμία συντροφιά; Είναι μόνο ρητορικό σχήμα ότι κάνει παρέα με τον εαυτό του; Μετά από όσα γνωρίζουμε, κάτι τέτοιο δεν μοιάζει πιθανό</w:delText>
        </w:r>
        <w:r w:rsidR="00716131" w:rsidDel="00A137D0">
          <w:rPr>
            <w:lang w:val="el-GR"/>
          </w:rPr>
          <w:delText xml:space="preserve">. Και με ποια έννοια αυτός, που ανέκαθεν υπήρξε μοναχικός και εγκωμίαζε τη μοναξιά, παρουσιάζεται στην επόμενη πρόταση ως ο πλέον κοινωνικός άνθρωπος; </w:delText>
        </w:r>
        <w:r w:rsidR="000236F9" w:rsidDel="00A137D0">
          <w:rPr>
            <w:lang w:val="el-GR"/>
          </w:rPr>
          <w:delText xml:space="preserve">Έχουμε δει, βεβαίως, ότι η απόλυτη κοινωνικότητα, η μετατροπή όλων των δεσμών σε </w:delText>
        </w:r>
        <w:r w:rsidR="00582714" w:rsidDel="00A137D0">
          <w:rPr>
            <w:lang w:val="el-GR"/>
          </w:rPr>
          <w:delText xml:space="preserve">διαυγείς </w:delText>
        </w:r>
        <w:r w:rsidR="000236F9" w:rsidDel="00A137D0">
          <w:rPr>
            <w:lang w:val="el-GR"/>
          </w:rPr>
          <w:delText>δεσμούς αμεσότητας</w:delText>
        </w:r>
        <w:r w:rsidR="00582714" w:rsidDel="00A137D0">
          <w:rPr>
            <w:lang w:val="el-GR"/>
          </w:rPr>
          <w:delText>, είναι ένας άλλος τρόπος να επιτύχει κανείς την αυθεντικότητα, συνθέτοντας μια ενότητα μεγαλύτερη αυτής του ατόμου</w:delText>
        </w:r>
        <w:r w:rsidR="00AF5165" w:rsidDel="00A137D0">
          <w:rPr>
            <w:lang w:val="el-GR"/>
          </w:rPr>
          <w:delText xml:space="preserve"> και αφήνοντας το άτομο να διαλυθεί μέσα σε αυτή την ενότητα. Η απόλυτη τέχνη,</w:delText>
        </w:r>
        <w:r w:rsidR="007A2CFD" w:rsidDel="00A137D0">
          <w:rPr>
            <w:lang w:val="el-GR"/>
          </w:rPr>
          <w:delText xml:space="preserve"> ο τέλειος κοινωνικό δεσμός, ισοδυναμεί με μια δεύτερη φυσικότητα. Για αυτό ακριβώς, οι εχθροί του, αν και υποστηρικτές των κοινωνικών σχέσεων και αλλοτριωμένοι μέσα σε αυτούς, εχθρεύονται τη δική του κοινωνικότητα</w:delText>
        </w:r>
        <w:r w:rsidR="00075641" w:rsidDel="00A137D0">
          <w:rPr>
            <w:lang w:val="el-GR"/>
          </w:rPr>
          <w:delText xml:space="preserve"> και θέλουν να τον απομακρύνουν. Αυτοί δεν είναι φυσικοί, δηλαδή άμεσοι. Ραδιουργούν. Είναι εκ των προτέρων συνωμότες, γιατί δεν τάσσονται υπέρ της απόλυτης διαύγειας.</w:delText>
        </w:r>
      </w:del>
    </w:p>
    <w:p w14:paraId="5B26C329" w14:textId="34B4493E" w:rsidR="007E6332" w:rsidDel="00A137D0" w:rsidRDefault="007E6332" w:rsidP="009F1ADE">
      <w:pPr>
        <w:jc w:val="both"/>
        <w:rPr>
          <w:del w:id="192" w:author="georgios sagriotis" w:date="2025-03-04T16:08:00Z"/>
          <w:lang w:val="el-GR"/>
        </w:rPr>
        <w:pPrChange w:id="193" w:author="georgios sagriotis" w:date="2025-03-26T13:08:00Z">
          <w:pPr/>
        </w:pPrChange>
      </w:pPr>
      <w:del w:id="194" w:author="georgios sagriotis" w:date="2025-03-04T16:08:00Z">
        <w:r w:rsidDel="00A137D0">
          <w:rPr>
            <w:lang w:val="el-GR"/>
          </w:rPr>
          <w:delText>Ο Ρουσσώ δεν τους αγαπά, αλλά, ως κοινωνικός, θα μπορούσε, λέει, να τους αγαπήσει. Αγαπά την ανθρωπότητα εν γένει, μόνο που αυτοί έπαψαν να είναι άνθρωποι.</w:delText>
        </w:r>
        <w:r w:rsidR="006D5296" w:rsidDel="00A137D0">
          <w:rPr>
            <w:lang w:val="el-GR"/>
          </w:rPr>
          <w:delText xml:space="preserve"> Επειδή έχουν αποκλίνει από τη φύση τους, επειδή δεν είναι ο εαυτός τους, η φύση τους πλέον δεν τον δεσμεύει</w:delText>
        </w:r>
        <w:r w:rsidR="0092093B" w:rsidDel="00A137D0">
          <w:rPr>
            <w:lang w:val="el-GR"/>
          </w:rPr>
          <w:delText xml:space="preserve">. Η αποτυχία τους να </w:delText>
        </w:r>
        <w:r w:rsidR="00BF11FF" w:rsidDel="00A137D0">
          <w:rPr>
            <w:lang w:val="el-GR"/>
          </w:rPr>
          <w:delText>εξισώσουν το έξω με το μέσα, τους αφαιρεί το μέσα</w:delText>
        </w:r>
        <w:r w:rsidR="00034EE2" w:rsidDel="00A137D0">
          <w:rPr>
            <w:lang w:val="el-GR"/>
          </w:rPr>
          <w:delText>. Οι αναυθεντικοί άνθρωποι δεν είναι άνθρωποι. Ο Ροθσσώ, όπως πολλάκις είχε κατηγορηθεί, αγαπά την ανθρωπότητα χωρίς του ανθρώπους</w:delText>
        </w:r>
        <w:r w:rsidR="00F40D1B" w:rsidDel="00A137D0">
          <w:rPr>
            <w:lang w:val="el-GR"/>
          </w:rPr>
          <w:delText>. Είναι η απουσία του έξω που αλλοιώνει το μέσα</w:delText>
        </w:r>
        <w:r w:rsidR="00310910" w:rsidDel="00A137D0">
          <w:rPr>
            <w:lang w:val="el-GR"/>
          </w:rPr>
          <w:delText>. Για τον Ρουσσώ ανέκαθεν το μέσα ήταν η ενότητα του μέσα με το έξω, ό,τι πριν ονομάσαμε δεύτερη ταυτότητα.</w:delText>
        </w:r>
      </w:del>
    </w:p>
    <w:p w14:paraId="302858B6" w14:textId="612AE9CA" w:rsidR="00DB1D32" w:rsidDel="00A137D0" w:rsidRDefault="00DB1D32" w:rsidP="009F1ADE">
      <w:pPr>
        <w:jc w:val="both"/>
        <w:rPr>
          <w:del w:id="195" w:author="georgios sagriotis" w:date="2025-03-04T16:08:00Z"/>
          <w:lang w:val="el-GR"/>
        </w:rPr>
        <w:pPrChange w:id="196" w:author="georgios sagriotis" w:date="2025-03-26T13:08:00Z">
          <w:pPr/>
        </w:pPrChange>
      </w:pPr>
      <w:del w:id="197" w:author="georgios sagriotis" w:date="2025-03-04T16:08:00Z">
        <w:r w:rsidDel="00A137D0">
          <w:rPr>
            <w:lang w:val="el-GR"/>
          </w:rPr>
          <w:delText>Οι επόμενες προτάσεις επιβεβαιώνουν τα παραπάνω. Ο Ρουσσώ έχει αποκοπεί από τον περίγυρό του. Έχει λοιπόν επιτύχει την απαλλαγή του από την μάταιη εξωτερικότητα.</w:delText>
        </w:r>
        <w:r w:rsidR="00AA3D4F" w:rsidDel="00A137D0">
          <w:rPr>
            <w:lang w:val="el-GR"/>
          </w:rPr>
          <w:delText xml:space="preserve"> Ωστόσο, τη στιγμή που έχει μείνει μόνο το εγώ, ζητά, για να είναι εγώ τη σχέση με το άλλο του, τη θέση του οποίου καταλαμβάνει ο εαυτός. Ο Ρουσσώ πρέπει να αναπληρώσει τ</w:delText>
        </w:r>
        <w:r w:rsidR="0098525A" w:rsidDel="00A137D0">
          <w:rPr>
            <w:lang w:val="el-GR"/>
          </w:rPr>
          <w:delText>ην κοινωνία με τον εαυτό του, ειδάλλως παύει να είναι αυτός που είναι</w:delText>
        </w:r>
        <w:r w:rsidR="00962D33" w:rsidDel="00A137D0">
          <w:rPr>
            <w:lang w:val="el-GR"/>
          </w:rPr>
          <w:delText>. Το εγώ σημείο πρέπει να γίνει ο κύκλο του εαυτού. Έως ότου επιτευχθεί κάτι τέτοιο,</w:delText>
        </w:r>
        <w:r w:rsidR="00A97DE9" w:rsidDel="00A137D0">
          <w:rPr>
            <w:lang w:val="el-GR"/>
          </w:rPr>
          <w:delText xml:space="preserve"> η φαντασία, τους κινδύνους της οποίας γνωρίζουμε από πριν, έρχεται να αναπληρώσει το κενό. Όλος ο κόσμος γίνεται ονειρικός.</w:delText>
        </w:r>
        <w:r w:rsidR="00CF2E70" w:rsidDel="00A137D0">
          <w:rPr>
            <w:lang w:val="el-GR"/>
          </w:rPr>
          <w:delText xml:space="preserve"> Χωρίς τον δεσμό του μέσα με το έξω, το εγώ σημείο δεν έχει τόπο στον χάρτη και δεν γνωρίζει τάξη</w:delText>
        </w:r>
        <w:r w:rsidR="0087576A" w:rsidDel="00A137D0">
          <w:rPr>
            <w:lang w:val="el-GR"/>
          </w:rPr>
          <w:delText>. Ο εαυτός πρέπει να γίνει το σημείο προσανατολισμού του εγώ. Ο Ρουσσώ πρέπει να γνωρίσει τον εαυτό του</w:delText>
        </w:r>
        <w:r w:rsidR="00032633" w:rsidDel="00A137D0">
          <w:rPr>
            <w:lang w:val="el-GR"/>
          </w:rPr>
          <w:delText>.</w:delText>
        </w:r>
      </w:del>
    </w:p>
    <w:p w14:paraId="0E01E530" w14:textId="58733732" w:rsidR="00032633" w:rsidDel="00A137D0" w:rsidRDefault="00032633" w:rsidP="009F1ADE">
      <w:pPr>
        <w:jc w:val="both"/>
        <w:rPr>
          <w:del w:id="198" w:author="georgios sagriotis" w:date="2025-03-04T16:08:00Z"/>
          <w:lang w:val="el-GR"/>
        </w:rPr>
        <w:pPrChange w:id="199" w:author="georgios sagriotis" w:date="2025-03-26T13:08:00Z">
          <w:pPr/>
        </w:pPrChange>
      </w:pPr>
      <w:del w:id="200" w:author="georgios sagriotis" w:date="2025-03-04T16:08:00Z">
        <w:r w:rsidDel="00A137D0">
          <w:rPr>
            <w:lang w:val="el-GR"/>
          </w:rPr>
          <w:delText>Κι όμως από την άλλη (σελ. 54/55)</w:delText>
        </w:r>
        <w:r w:rsidR="00736649" w:rsidDel="00A137D0">
          <w:rPr>
            <w:lang w:val="el-GR"/>
          </w:rPr>
          <w:delText xml:space="preserve">, το απόλυτο της μοναξιάς του </w:delText>
        </w:r>
        <w:r w:rsidR="00840608" w:rsidRPr="00A07A46" w:rsidDel="00A137D0">
          <w:rPr>
            <w:lang w:val="el-GR"/>
          </w:rPr>
          <w:delText xml:space="preserve"> </w:delText>
        </w:r>
        <w:r w:rsidR="00840608" w:rsidDel="00A137D0">
          <w:rPr>
            <w:lang w:val="el-GR"/>
          </w:rPr>
          <w:delText xml:space="preserve">έγκειται </w:delText>
        </w:r>
        <w:r w:rsidR="00736649" w:rsidDel="00A137D0">
          <w:rPr>
            <w:lang w:val="el-GR"/>
          </w:rPr>
          <w:delText>ακριβώς στη σιωπή της φαντασίας. Αυτή την έχει ήδη επιτύχει. Δεν φοβάται και δεν ελπίζει τίποτα. Δεν αφήνει το δυνατό να</w:delText>
        </w:r>
        <w:r w:rsidR="006A05D7" w:rsidDel="00A137D0">
          <w:rPr>
            <w:lang w:val="el-GR"/>
          </w:rPr>
          <w:delText xml:space="preserve"> αλλοιώσει το πραγματικό, το μέλλον να παρέμβει στο παρόν. Οι </w:delText>
        </w:r>
        <w:r w:rsidR="006A05D7" w:rsidDel="00A137D0">
          <w:rPr>
            <w:lang w:val="el-GR"/>
          </w:rPr>
          <w:lastRenderedPageBreak/>
          <w:delText xml:space="preserve">εχθροί του θέλησαν να τον καταστρέψουν. Αλλά επειδή η κοινωνικότητά του ήταν το αναπλήρωμα της αυτοσχεσίας, η </w:delText>
        </w:r>
        <w:r w:rsidR="00323499" w:rsidDel="00A137D0">
          <w:rPr>
            <w:lang w:val="el-GR"/>
          </w:rPr>
          <w:delText>μοναξιά στην οποία καταδικάστηκε είναι ευεργετική. Ο Ρουσσώ κέρδισε χάνοντας.</w:delText>
        </w:r>
        <w:r w:rsidR="008E49AA" w:rsidDel="00A137D0">
          <w:rPr>
            <w:lang w:val="el-GR"/>
          </w:rPr>
          <w:delText>Εξαναγκάστηκε να είναι ελεύθερος.</w:delText>
        </w:r>
      </w:del>
    </w:p>
    <w:p w14:paraId="16A7D24B" w14:textId="5FD773D1" w:rsidR="008E49AA" w:rsidDel="00A137D0" w:rsidRDefault="008E49AA" w:rsidP="009F1ADE">
      <w:pPr>
        <w:jc w:val="both"/>
        <w:rPr>
          <w:del w:id="201" w:author="georgios sagriotis" w:date="2025-03-04T16:08:00Z"/>
          <w:lang w:val="el-GR"/>
        </w:rPr>
        <w:pPrChange w:id="202" w:author="georgios sagriotis" w:date="2025-03-26T13:08:00Z">
          <w:pPr/>
        </w:pPrChange>
      </w:pPr>
      <w:del w:id="203" w:author="georgios sagriotis" w:date="2025-03-04T16:08:00Z">
        <w:r w:rsidDel="00A137D0">
          <w:rPr>
            <w:lang w:val="el-GR"/>
          </w:rPr>
          <w:delText>Η νέα αυτή μοναξιά δεν έχει, μας λέει</w:delText>
        </w:r>
        <w:r w:rsidR="00D0018B" w:rsidDel="00A137D0">
          <w:rPr>
            <w:lang w:val="el-GR"/>
          </w:rPr>
          <w:delText xml:space="preserve"> (σ.</w:delText>
        </w:r>
        <w:r w:rsidR="00175F55" w:rsidDel="00A137D0">
          <w:rPr>
            <w:lang w:val="el-GR"/>
          </w:rPr>
          <w:delText xml:space="preserve"> 60/61)</w:delText>
        </w:r>
        <w:r w:rsidDel="00A137D0">
          <w:rPr>
            <w:lang w:val="el-GR"/>
          </w:rPr>
          <w:delText>, πλέον</w:delText>
        </w:r>
        <w:r w:rsidR="00E96968" w:rsidDel="00A137D0">
          <w:rPr>
            <w:lang w:val="el-GR"/>
          </w:rPr>
          <w:delText xml:space="preserve"> εξωτερικό σημείο αναφοράς. Όπως είπαμε, δεν συνιστά απολογία. Δεν γράφει, για να σώσει την εικόνα του, αλλά </w:delText>
        </w:r>
        <w:r w:rsidR="00717812" w:rsidDel="00A137D0">
          <w:rPr>
            <w:lang w:val="el-GR"/>
          </w:rPr>
          <w:delText>απαρνείται το νόημα της εικόνας. Για τον Ρουσσώ δεν υπάρχει πια θεατής. Κι ωστόσο, η ευτυχής αυτή παθητικότητα, παρουσιάζεται και πάλι ως καθήκον</w:delText>
        </w:r>
        <w:r w:rsidR="005E4B60" w:rsidDel="00A137D0">
          <w:rPr>
            <w:lang w:val="el-GR"/>
          </w:rPr>
          <w:delText>. Δεν είναι ότι δεν κάνει τίποτε, αλλά πρέπει να μην κάνει. Η εξωτερική διέγερση έπαψε, αλλά παραμένει, και μάλιστα πιο έντονη, η εσωτερική.</w:delText>
        </w:r>
      </w:del>
    </w:p>
    <w:p w14:paraId="36C0C8DE" w14:textId="1106014F" w:rsidR="00175F55" w:rsidDel="00A137D0" w:rsidRDefault="00175F55" w:rsidP="009F1ADE">
      <w:pPr>
        <w:jc w:val="both"/>
        <w:rPr>
          <w:del w:id="204" w:author="georgios sagriotis" w:date="2025-03-04T16:08:00Z"/>
          <w:lang w:val="el-GR"/>
        </w:rPr>
        <w:pPrChange w:id="205" w:author="georgios sagriotis" w:date="2025-03-26T13:08:00Z">
          <w:pPr/>
        </w:pPrChange>
      </w:pPr>
      <w:del w:id="206" w:author="georgios sagriotis" w:date="2025-03-04T16:08:00Z">
        <w:r w:rsidDel="00A137D0">
          <w:rPr>
            <w:lang w:val="el-GR"/>
          </w:rPr>
          <w:delText>Αυτή (σελ. 59/60) δεν έρχεται σε διάσταση με αυτό που θέλει. Ούτε θέλει ούτε πρέπει να ενδιαφέρεται για το οτιδήποτε. Πρέπει όμως και θέλει να ασχοληθεί με τον εαυτό του. Όπως η κοινωνικότητα είναι μια επιθυμία που γίνεται καθήκον (μια αρετή), έτσι και η νέα, δευτέρου βαθμού μοναξιά είναι ένα καθήκον που γίνεται επιθυμία. Πρέπει να βριε τον εαυτό του, να ομολογήσει στον εαυτό του, να διορθώσω τον εαυτό του αλλά και να τον απολαύσει.</w:delText>
        </w:r>
        <w:r w:rsidR="00D14C5C" w:rsidDel="00A137D0">
          <w:rPr>
            <w:lang w:val="el-GR"/>
          </w:rPr>
          <w:delText xml:space="preserve"> Τη στιγμή που ζει χωρίς αναφορά στο μέλλον ή στο παρελθόν, καταγράφει τους στοχασμούς του για να τος απολαμβάνει στο μέλλον. Η </w:delText>
        </w:r>
        <w:r w:rsidR="00981272" w:rsidDel="00A137D0">
          <w:rPr>
            <w:lang w:val="el-GR"/>
          </w:rPr>
          <w:delText xml:space="preserve">συρρίκνωση </w:delText>
        </w:r>
        <w:r w:rsidR="00C845E9" w:rsidDel="00A137D0">
          <w:rPr>
            <w:lang w:val="el-GR"/>
          </w:rPr>
          <w:delText xml:space="preserve">του σε ένα σημείο είναι μια διόγκωση του σημείου, το οποίο ορίζει έναν αυτοερωτικό δεσμό. Δεν περιμένει ανταμοιβές πια, αλλά ανταμοίβει τον </w:delText>
        </w:r>
        <w:r w:rsidR="004108A7" w:rsidDel="00A137D0">
          <w:rPr>
            <w:lang w:val="el-GR"/>
          </w:rPr>
          <w:delText>εαυτό του.</w:delText>
        </w:r>
      </w:del>
    </w:p>
    <w:p w14:paraId="6EDD316C" w14:textId="0AF03EAA" w:rsidR="002847A7" w:rsidRPr="00A137D0" w:rsidRDefault="002847A7" w:rsidP="009F1ADE">
      <w:pPr>
        <w:jc w:val="both"/>
        <w:rPr>
          <w:lang w:val="el-GR"/>
          <w:rPrChange w:id="207" w:author="georgios sagriotis" w:date="2025-03-04T16:08:00Z">
            <w:rPr>
              <w:lang w:val="de-DE"/>
            </w:rPr>
          </w:rPrChange>
        </w:rPr>
        <w:pPrChange w:id="208" w:author="georgios sagriotis" w:date="2025-03-26T13:08:00Z">
          <w:pPr/>
        </w:pPrChange>
      </w:pPr>
      <w:del w:id="209" w:author="georgios sagriotis" w:date="2025-03-04T16:08:00Z">
        <w:r w:rsidDel="00A137D0">
          <w:rPr>
            <w:lang w:val="el-GR"/>
          </w:rPr>
          <w:delText>Ο Ρουσσώ (σ. 60/61) γίνεται αντικείμενο του εαυτού του,</w:delText>
        </w:r>
        <w:r w:rsidR="00657778" w:rsidDel="00A137D0">
          <w:rPr>
            <w:lang w:val="el-GR"/>
          </w:rPr>
          <w:delText xml:space="preserve"> όπως κάνει η επιστήμη αντικείμενό της τα εξωτερικά φαινόμενα. Ο Ρουσσώ πειραματίζεται με τον εαυτό το</w:delText>
        </w:r>
        <w:r w:rsidR="00F178E7" w:rsidDel="00A137D0">
          <w:rPr>
            <w:lang w:val="el-GR"/>
          </w:rPr>
          <w:delText>υ, τον παρακολουθεί, απολαμβάνει την ταυτότητά του και αναδιπλασιάζεται.</w:delText>
        </w:r>
        <w:r w:rsidR="00930ABF" w:rsidDel="00A137D0">
          <w:rPr>
            <w:lang w:val="el-GR"/>
          </w:rPr>
          <w:delText xml:space="preserve"> Όταν είναι ένας είναι δύο.</w:delText>
        </w:r>
        <w:r w:rsidR="00C56F25" w:rsidDel="00A137D0">
          <w:rPr>
            <w:lang w:val="el-GR"/>
          </w:rPr>
          <w:delText xml:space="preserve"> Γράφει πλέον μόνο για τον εαυτό του, αλλά όταν το κάνει αυτό γράφει για κάποιον άλλον.</w:delText>
        </w:r>
      </w:del>
    </w:p>
    <w:sectPr w:rsidR="002847A7" w:rsidRPr="00A137D0">
      <w:headerReference w:type="default" r:id="rId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FC4C94" w14:textId="77777777" w:rsidR="009F1ADE" w:rsidRDefault="009F1ADE" w:rsidP="009F1ADE">
      <w:pPr>
        <w:spacing w:after="0" w:line="240" w:lineRule="auto"/>
      </w:pPr>
      <w:r>
        <w:separator/>
      </w:r>
    </w:p>
  </w:endnote>
  <w:endnote w:type="continuationSeparator" w:id="0">
    <w:p w14:paraId="56DAEBA3" w14:textId="77777777" w:rsidR="009F1ADE" w:rsidRDefault="009F1ADE" w:rsidP="009F1A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B746CD" w14:textId="77777777" w:rsidR="009F1ADE" w:rsidRDefault="009F1ADE" w:rsidP="009F1ADE">
      <w:pPr>
        <w:spacing w:after="0" w:line="240" w:lineRule="auto"/>
      </w:pPr>
      <w:r>
        <w:separator/>
      </w:r>
    </w:p>
  </w:footnote>
  <w:footnote w:type="continuationSeparator" w:id="0">
    <w:p w14:paraId="046BA18E" w14:textId="77777777" w:rsidR="009F1ADE" w:rsidRDefault="009F1ADE" w:rsidP="009F1AD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ustomXmlInsRangeStart w:id="210" w:author="georgios sagriotis" w:date="2025-03-26T13:08:00Z"/>
  <w:sdt>
    <w:sdtPr>
      <w:id w:val="2025741869"/>
      <w:docPartObj>
        <w:docPartGallery w:val="Page Numbers (Top of Page)"/>
        <w:docPartUnique/>
      </w:docPartObj>
    </w:sdtPr>
    <w:sdtEndPr>
      <w:rPr>
        <w:noProof/>
      </w:rPr>
    </w:sdtEndPr>
    <w:sdtContent>
      <w:customXmlInsRangeEnd w:id="210"/>
      <w:p w14:paraId="2C332A5C" w14:textId="34A6153C" w:rsidR="009F1ADE" w:rsidRDefault="009F1ADE">
        <w:pPr>
          <w:pStyle w:val="Header"/>
          <w:jc w:val="center"/>
          <w:rPr>
            <w:ins w:id="211" w:author="georgios sagriotis" w:date="2025-03-26T13:08:00Z"/>
          </w:rPr>
        </w:pPr>
        <w:ins w:id="212" w:author="georgios sagriotis" w:date="2025-03-26T13:08:00Z">
          <w:r>
            <w:fldChar w:fldCharType="begin"/>
          </w:r>
          <w:r>
            <w:instrText xml:space="preserve"> PAGE   \* MERGEFORMAT </w:instrText>
          </w:r>
          <w:r>
            <w:fldChar w:fldCharType="separate"/>
          </w:r>
          <w:r>
            <w:rPr>
              <w:noProof/>
            </w:rPr>
            <w:t>2</w:t>
          </w:r>
          <w:r>
            <w:rPr>
              <w:noProof/>
            </w:rPr>
            <w:fldChar w:fldCharType="end"/>
          </w:r>
        </w:ins>
      </w:p>
      <w:customXmlInsRangeStart w:id="213" w:author="georgios sagriotis" w:date="2025-03-26T13:08:00Z"/>
    </w:sdtContent>
  </w:sdt>
  <w:customXmlInsRangeEnd w:id="213"/>
  <w:p w14:paraId="5A89DE84" w14:textId="77777777" w:rsidR="009F1ADE" w:rsidRDefault="009F1ADE">
    <w:pPr>
      <w:pStyle w:val="Header"/>
    </w:pPr>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georgios sagriotis">
    <w15:presenceInfo w15:providerId="Windows Live" w15:userId="c2d66650b2c7d99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markup="0"/>
  <w:trackRevisions/>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0194"/>
    <w:rsid w:val="000236F9"/>
    <w:rsid w:val="00032633"/>
    <w:rsid w:val="00034EE2"/>
    <w:rsid w:val="0004367A"/>
    <w:rsid w:val="000515D7"/>
    <w:rsid w:val="00051E0D"/>
    <w:rsid w:val="00075641"/>
    <w:rsid w:val="0008078B"/>
    <w:rsid w:val="000A7660"/>
    <w:rsid w:val="000D3229"/>
    <w:rsid w:val="000E1149"/>
    <w:rsid w:val="000E49C4"/>
    <w:rsid w:val="00110396"/>
    <w:rsid w:val="00111EB9"/>
    <w:rsid w:val="00136FDF"/>
    <w:rsid w:val="00175F55"/>
    <w:rsid w:val="001C4FD6"/>
    <w:rsid w:val="0020347A"/>
    <w:rsid w:val="002269DB"/>
    <w:rsid w:val="002603CE"/>
    <w:rsid w:val="002614BE"/>
    <w:rsid w:val="002847A7"/>
    <w:rsid w:val="002B1776"/>
    <w:rsid w:val="002C0991"/>
    <w:rsid w:val="0030014B"/>
    <w:rsid w:val="0030254A"/>
    <w:rsid w:val="00310910"/>
    <w:rsid w:val="00323499"/>
    <w:rsid w:val="003333CC"/>
    <w:rsid w:val="00365E26"/>
    <w:rsid w:val="00370213"/>
    <w:rsid w:val="00370348"/>
    <w:rsid w:val="00390CC1"/>
    <w:rsid w:val="003A2A9A"/>
    <w:rsid w:val="003B7732"/>
    <w:rsid w:val="003C5759"/>
    <w:rsid w:val="003F31CF"/>
    <w:rsid w:val="004108A7"/>
    <w:rsid w:val="0043228A"/>
    <w:rsid w:val="00453844"/>
    <w:rsid w:val="004A0B52"/>
    <w:rsid w:val="004B29D9"/>
    <w:rsid w:val="004C5536"/>
    <w:rsid w:val="004C6E78"/>
    <w:rsid w:val="004C7DFD"/>
    <w:rsid w:val="004D670E"/>
    <w:rsid w:val="005050DA"/>
    <w:rsid w:val="00526C0A"/>
    <w:rsid w:val="00527779"/>
    <w:rsid w:val="00532A88"/>
    <w:rsid w:val="00537844"/>
    <w:rsid w:val="00556252"/>
    <w:rsid w:val="00575BD3"/>
    <w:rsid w:val="00582714"/>
    <w:rsid w:val="00584077"/>
    <w:rsid w:val="00584446"/>
    <w:rsid w:val="00586C0F"/>
    <w:rsid w:val="005A7850"/>
    <w:rsid w:val="005D050B"/>
    <w:rsid w:val="005E4B60"/>
    <w:rsid w:val="00610D18"/>
    <w:rsid w:val="00613833"/>
    <w:rsid w:val="00624F46"/>
    <w:rsid w:val="0065602F"/>
    <w:rsid w:val="00657778"/>
    <w:rsid w:val="0069745B"/>
    <w:rsid w:val="006A05D7"/>
    <w:rsid w:val="006D5296"/>
    <w:rsid w:val="006E5D9F"/>
    <w:rsid w:val="006E7E35"/>
    <w:rsid w:val="00714854"/>
    <w:rsid w:val="00716131"/>
    <w:rsid w:val="00717812"/>
    <w:rsid w:val="00736649"/>
    <w:rsid w:val="007566E0"/>
    <w:rsid w:val="007A2CFD"/>
    <w:rsid w:val="007C2812"/>
    <w:rsid w:val="007C7BB2"/>
    <w:rsid w:val="007D2EAB"/>
    <w:rsid w:val="007E6332"/>
    <w:rsid w:val="00802C4A"/>
    <w:rsid w:val="00812E0A"/>
    <w:rsid w:val="00840608"/>
    <w:rsid w:val="00846285"/>
    <w:rsid w:val="00863C00"/>
    <w:rsid w:val="0087576A"/>
    <w:rsid w:val="00876A86"/>
    <w:rsid w:val="0088274D"/>
    <w:rsid w:val="008A6B0E"/>
    <w:rsid w:val="008E35A8"/>
    <w:rsid w:val="008E43A5"/>
    <w:rsid w:val="008E49AA"/>
    <w:rsid w:val="00900194"/>
    <w:rsid w:val="0092093B"/>
    <w:rsid w:val="00930ABF"/>
    <w:rsid w:val="00932C6B"/>
    <w:rsid w:val="00962D33"/>
    <w:rsid w:val="00981272"/>
    <w:rsid w:val="0098525A"/>
    <w:rsid w:val="009B53B0"/>
    <w:rsid w:val="009C40A6"/>
    <w:rsid w:val="009D343D"/>
    <w:rsid w:val="009F1ADE"/>
    <w:rsid w:val="00A07A46"/>
    <w:rsid w:val="00A137D0"/>
    <w:rsid w:val="00A178D4"/>
    <w:rsid w:val="00A231C6"/>
    <w:rsid w:val="00A23E2F"/>
    <w:rsid w:val="00A50AC2"/>
    <w:rsid w:val="00A6004B"/>
    <w:rsid w:val="00A6270E"/>
    <w:rsid w:val="00A83B03"/>
    <w:rsid w:val="00A9096B"/>
    <w:rsid w:val="00A97DE9"/>
    <w:rsid w:val="00AA3D4F"/>
    <w:rsid w:val="00AF4331"/>
    <w:rsid w:val="00AF5165"/>
    <w:rsid w:val="00B54E7D"/>
    <w:rsid w:val="00B5592D"/>
    <w:rsid w:val="00B62370"/>
    <w:rsid w:val="00B870E6"/>
    <w:rsid w:val="00B97BB2"/>
    <w:rsid w:val="00BB7865"/>
    <w:rsid w:val="00BD225A"/>
    <w:rsid w:val="00BE7D8D"/>
    <w:rsid w:val="00BF11FF"/>
    <w:rsid w:val="00BF6ED8"/>
    <w:rsid w:val="00C10933"/>
    <w:rsid w:val="00C5432D"/>
    <w:rsid w:val="00C56F25"/>
    <w:rsid w:val="00C66716"/>
    <w:rsid w:val="00C76623"/>
    <w:rsid w:val="00C76883"/>
    <w:rsid w:val="00C83FD4"/>
    <w:rsid w:val="00C845E9"/>
    <w:rsid w:val="00C91176"/>
    <w:rsid w:val="00C9586A"/>
    <w:rsid w:val="00CA5A3E"/>
    <w:rsid w:val="00CB59FF"/>
    <w:rsid w:val="00CC486B"/>
    <w:rsid w:val="00CC5EEC"/>
    <w:rsid w:val="00CD4DE7"/>
    <w:rsid w:val="00CD5220"/>
    <w:rsid w:val="00CD5C0F"/>
    <w:rsid w:val="00CF2E70"/>
    <w:rsid w:val="00D0018B"/>
    <w:rsid w:val="00D14C5C"/>
    <w:rsid w:val="00D25D6F"/>
    <w:rsid w:val="00D358AA"/>
    <w:rsid w:val="00D42C75"/>
    <w:rsid w:val="00D51896"/>
    <w:rsid w:val="00D87539"/>
    <w:rsid w:val="00DB1D32"/>
    <w:rsid w:val="00DD7F0E"/>
    <w:rsid w:val="00E05240"/>
    <w:rsid w:val="00E32A41"/>
    <w:rsid w:val="00E34F3B"/>
    <w:rsid w:val="00E50F47"/>
    <w:rsid w:val="00E777FB"/>
    <w:rsid w:val="00E95C10"/>
    <w:rsid w:val="00E96968"/>
    <w:rsid w:val="00EA1745"/>
    <w:rsid w:val="00EC607A"/>
    <w:rsid w:val="00F178E7"/>
    <w:rsid w:val="00F34EF5"/>
    <w:rsid w:val="00F40D1B"/>
    <w:rsid w:val="00F83C97"/>
    <w:rsid w:val="00F91B50"/>
    <w:rsid w:val="00FA2EE2"/>
    <w:rsid w:val="00FC0147"/>
    <w:rsid w:val="00FE59A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FA704E"/>
  <w15:chartTrackingRefBased/>
  <w15:docId w15:val="{17BCCF95-F3E3-4A00-8F4E-D6207B04D2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0019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0019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0019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0019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0019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0019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0019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0019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0019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0019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0019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0019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0019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0019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0019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0019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0019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00194"/>
    <w:rPr>
      <w:rFonts w:eastAsiaTheme="majorEastAsia" w:cstheme="majorBidi"/>
      <w:color w:val="272727" w:themeColor="text1" w:themeTint="D8"/>
    </w:rPr>
  </w:style>
  <w:style w:type="paragraph" w:styleId="Title">
    <w:name w:val="Title"/>
    <w:basedOn w:val="Normal"/>
    <w:next w:val="Normal"/>
    <w:link w:val="TitleChar"/>
    <w:uiPriority w:val="10"/>
    <w:qFormat/>
    <w:rsid w:val="0090019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0019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0019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0019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00194"/>
    <w:pPr>
      <w:spacing w:before="160"/>
      <w:jc w:val="center"/>
    </w:pPr>
    <w:rPr>
      <w:i/>
      <w:iCs/>
      <w:color w:val="404040" w:themeColor="text1" w:themeTint="BF"/>
    </w:rPr>
  </w:style>
  <w:style w:type="character" w:customStyle="1" w:styleId="QuoteChar">
    <w:name w:val="Quote Char"/>
    <w:basedOn w:val="DefaultParagraphFont"/>
    <w:link w:val="Quote"/>
    <w:uiPriority w:val="29"/>
    <w:rsid w:val="00900194"/>
    <w:rPr>
      <w:i/>
      <w:iCs/>
      <w:color w:val="404040" w:themeColor="text1" w:themeTint="BF"/>
    </w:rPr>
  </w:style>
  <w:style w:type="paragraph" w:styleId="ListParagraph">
    <w:name w:val="List Paragraph"/>
    <w:basedOn w:val="Normal"/>
    <w:uiPriority w:val="34"/>
    <w:qFormat/>
    <w:rsid w:val="00900194"/>
    <w:pPr>
      <w:ind w:left="720"/>
      <w:contextualSpacing/>
    </w:pPr>
  </w:style>
  <w:style w:type="character" w:styleId="IntenseEmphasis">
    <w:name w:val="Intense Emphasis"/>
    <w:basedOn w:val="DefaultParagraphFont"/>
    <w:uiPriority w:val="21"/>
    <w:qFormat/>
    <w:rsid w:val="00900194"/>
    <w:rPr>
      <w:i/>
      <w:iCs/>
      <w:color w:val="0F4761" w:themeColor="accent1" w:themeShade="BF"/>
    </w:rPr>
  </w:style>
  <w:style w:type="paragraph" w:styleId="IntenseQuote">
    <w:name w:val="Intense Quote"/>
    <w:basedOn w:val="Normal"/>
    <w:next w:val="Normal"/>
    <w:link w:val="IntenseQuoteChar"/>
    <w:uiPriority w:val="30"/>
    <w:qFormat/>
    <w:rsid w:val="0090019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00194"/>
    <w:rPr>
      <w:i/>
      <w:iCs/>
      <w:color w:val="0F4761" w:themeColor="accent1" w:themeShade="BF"/>
    </w:rPr>
  </w:style>
  <w:style w:type="character" w:styleId="IntenseReference">
    <w:name w:val="Intense Reference"/>
    <w:basedOn w:val="DefaultParagraphFont"/>
    <w:uiPriority w:val="32"/>
    <w:qFormat/>
    <w:rsid w:val="00900194"/>
    <w:rPr>
      <w:b/>
      <w:bCs/>
      <w:smallCaps/>
      <w:color w:val="0F4761" w:themeColor="accent1" w:themeShade="BF"/>
      <w:spacing w:val="5"/>
    </w:rPr>
  </w:style>
  <w:style w:type="paragraph" w:styleId="Revision">
    <w:name w:val="Revision"/>
    <w:hidden/>
    <w:uiPriority w:val="99"/>
    <w:semiHidden/>
    <w:rsid w:val="0065602F"/>
    <w:pPr>
      <w:spacing w:after="0" w:line="240" w:lineRule="auto"/>
    </w:pPr>
  </w:style>
  <w:style w:type="paragraph" w:styleId="Header">
    <w:name w:val="header"/>
    <w:basedOn w:val="Normal"/>
    <w:link w:val="HeaderChar"/>
    <w:uiPriority w:val="99"/>
    <w:unhideWhenUsed/>
    <w:rsid w:val="009F1ADE"/>
    <w:pPr>
      <w:tabs>
        <w:tab w:val="center" w:pos="4513"/>
        <w:tab w:val="right" w:pos="9026"/>
      </w:tabs>
      <w:spacing w:after="0" w:line="240" w:lineRule="auto"/>
    </w:pPr>
  </w:style>
  <w:style w:type="character" w:customStyle="1" w:styleId="HeaderChar">
    <w:name w:val="Header Char"/>
    <w:basedOn w:val="DefaultParagraphFont"/>
    <w:link w:val="Header"/>
    <w:uiPriority w:val="99"/>
    <w:rsid w:val="009F1ADE"/>
  </w:style>
  <w:style w:type="paragraph" w:styleId="Footer">
    <w:name w:val="footer"/>
    <w:basedOn w:val="Normal"/>
    <w:link w:val="FooterChar"/>
    <w:uiPriority w:val="99"/>
    <w:unhideWhenUsed/>
    <w:rsid w:val="009F1ADE"/>
    <w:pPr>
      <w:tabs>
        <w:tab w:val="center" w:pos="4513"/>
        <w:tab w:val="right" w:pos="9026"/>
      </w:tabs>
      <w:spacing w:after="0" w:line="240" w:lineRule="auto"/>
    </w:pPr>
  </w:style>
  <w:style w:type="character" w:customStyle="1" w:styleId="FooterChar">
    <w:name w:val="Footer Char"/>
    <w:basedOn w:val="DefaultParagraphFont"/>
    <w:link w:val="Footer"/>
    <w:uiPriority w:val="99"/>
    <w:rsid w:val="009F1A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2519</Words>
  <Characters>14360</Characters>
  <Application>Microsoft Office Word</Application>
  <DocSecurity>0</DocSecurity>
  <Lines>119</Lines>
  <Paragraphs>33</Paragraphs>
  <ScaleCrop>false</ScaleCrop>
  <Company/>
  <LinksUpToDate>false</LinksUpToDate>
  <CharactersWithSpaces>16846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Σαγκριώτης Γεώργιος</dc:creator>
  <cp:keywords/>
  <dc:description/>
  <cp:lastModifiedBy>Σαγκριώτης Γεώργιος</cp:lastModifiedBy>
  <cp:revision>2</cp:revision>
  <dcterms:created xsi:type="dcterms:W3CDTF">2025-03-26T11:20:00Z</dcterms:created>
  <dcterms:modified xsi:type="dcterms:W3CDTF">2025-03-26T11:20:00Z</dcterms:modified>
</cp:coreProperties>
</file>