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D01" w:rsidRDefault="00F21D01"/>
    <w:p w:rsidR="00F21D01" w:rsidRDefault="00F21D01">
      <w:r>
        <w:rPr>
          <w:noProof/>
          <w:lang w:eastAsia="el-GR"/>
        </w:rPr>
        <w:pict>
          <v:group id="_x0000_s1026" style="position:absolute;margin-left:0;margin-top:0;width:564.5pt;height:798.45pt;z-index:251651584;mso-position-horizontal:center;mso-position-horizontal-relative:page;mso-position-vertical:center;mso-position-vertical-relative:page" coordorigin="321,411" coordsize="11600,15018" o:allowincell="f">
            <v:rect id="_x0000_s1027" style="position:absolute;left:321;top:411;width:11600;height:15018;mso-position-horizontal:center;mso-position-horizontal-relative:margin;mso-position-vertical:center;mso-position-vertical-relative:margin"/>
            <v:rect id="_x0000_s1028" style="position:absolute;left:354;top:444;width:11527;height:1790;mso-position-horizontal:center;mso-position-horizontal-relative:page;mso-position-vertical:center;mso-position-vertical-relative:page;v-text-anchor:middle" fillcolor="#e36c0a" stroked="f">
              <v:textbox style="mso-next-textbox:#_x0000_s1028" inset="18pt,,18pt">
                <w:txbxContent>
                  <w:p w:rsidR="00F21D01" w:rsidRPr="00D427C8" w:rsidRDefault="00F21D01">
                    <w:pPr>
                      <w:pStyle w:val="NoSpacing"/>
                      <w:rPr>
                        <w:rFonts w:ascii="Mistral" w:hAnsi="Mistral"/>
                        <w:smallCaps/>
                        <w:color w:val="FFFFFF"/>
                        <w:sz w:val="44"/>
                        <w:szCs w:val="44"/>
                      </w:rPr>
                    </w:pPr>
                    <w:r w:rsidRPr="00D427C8">
                      <w:rPr>
                        <w:rFonts w:ascii="Mistral" w:hAnsi="Mistral"/>
                        <w:smallCaps/>
                        <w:color w:val="FFFFFF"/>
                        <w:sz w:val="56"/>
                        <w:szCs w:val="56"/>
                      </w:rPr>
                      <w:t>παιδαγωγικό  τμήμα  δημοτικής  εκπαίδευσης</w:t>
                    </w:r>
                  </w:p>
                </w:txbxContent>
              </v:textbox>
            </v:rect>
            <v:rect id="_x0000_s1029" style="position:absolute;left:354;top:9607;width:2860;height:1073" fillcolor="#943634" stroked="f">
              <v:fill color2="#dfa7a6"/>
            </v:rect>
            <v:rect id="_x0000_s1030" style="position:absolute;left:3245;top:9607;width:2860;height:1073" fillcolor="#943634" stroked="f">
              <v:fill color2="#cf7b79"/>
            </v:rect>
            <v:rect id="_x0000_s1031" style="position:absolute;left:6137;top:9607;width:2860;height:1073" fillcolor="#943634" stroked="f">
              <v:fill color2="#943634"/>
            </v:rect>
            <v:rect id="_x0000_s1032" style="position:absolute;left:9028;top:9607;width:2860;height:1073;v-text-anchor:middle" fillcolor="#943634" stroked="f">
              <v:fill color2="#c4bc96"/>
              <v:textbox style="mso-next-textbox:#_x0000_s1032">
                <w:txbxContent>
                  <w:p w:rsidR="00F21D01" w:rsidRPr="00D427C8" w:rsidRDefault="00F21D01">
                    <w:pPr>
                      <w:pStyle w:val="NoSpacing"/>
                      <w:rPr>
                        <w:rFonts w:ascii="Cambria" w:hAnsi="Cambria"/>
                        <w:color w:val="DBE5F1"/>
                        <w:sz w:val="56"/>
                        <w:szCs w:val="56"/>
                      </w:rPr>
                    </w:pPr>
                    <w:r w:rsidRPr="00D427C8">
                      <w:rPr>
                        <w:rFonts w:ascii="Cambria" w:hAnsi="Cambria"/>
                        <w:color w:val="DBE5F1"/>
                        <w:sz w:val="56"/>
                        <w:szCs w:val="56"/>
                      </w:rPr>
                      <w:t>2011</w:t>
                    </w:r>
                  </w:p>
                </w:txbxContent>
              </v:textbox>
            </v:rect>
            <v:rect id="_x0000_s1033" style="position:absolute;left:354;top:2263;width:8643;height:7316;v-text-anchor:middle" fillcolor="#9bbb59" stroked="f">
              <v:textbox style="mso-next-textbox:#_x0000_s1033" inset="18pt,,18pt">
                <w:txbxContent>
                  <w:p w:rsidR="00F21D01" w:rsidRPr="00D427C8" w:rsidRDefault="00F21D01">
                    <w:pPr>
                      <w:jc w:val="right"/>
                      <w:rPr>
                        <w:rFonts w:ascii="Cambria" w:hAnsi="Cambria"/>
                        <w:color w:val="622423"/>
                        <w:sz w:val="72"/>
                        <w:szCs w:val="72"/>
                      </w:rPr>
                    </w:pPr>
                    <w:r w:rsidRPr="00D427C8">
                      <w:rPr>
                        <w:rFonts w:ascii="Century" w:hAnsi="Century"/>
                        <w:color w:val="622423"/>
                        <w:sz w:val="72"/>
                        <w:szCs w:val="72"/>
                      </w:rPr>
                      <w:t>Βιβλία – βιβλιοθήκες</w:t>
                    </w:r>
                  </w:p>
                  <w:p w:rsidR="00F21D01" w:rsidRPr="00D427C8" w:rsidRDefault="00F21D01" w:rsidP="00BD50EF">
                    <w:pPr>
                      <w:rPr>
                        <w:rFonts w:ascii="Century" w:hAnsi="Century"/>
                        <w:color w:val="FFFFFF"/>
                        <w:sz w:val="40"/>
                        <w:szCs w:val="40"/>
                      </w:rPr>
                    </w:pPr>
                    <w:r w:rsidRPr="00D427C8">
                      <w:rPr>
                        <w:rFonts w:ascii="Century" w:hAnsi="Century"/>
                        <w:color w:val="FFFFFF"/>
                        <w:sz w:val="40"/>
                        <w:szCs w:val="40"/>
                      </w:rPr>
                      <w:t>ΝΤΖΟΥΦΡΑ ΣΟΦΙΑ Α.Μ 5504                             ΤΣΕΛΙΟΥ ΒΑΣΙΛΙΚΗ Α.Μ 5491</w:t>
                    </w:r>
                  </w:p>
                  <w:p w:rsidR="00F21D01" w:rsidRPr="00D427C8" w:rsidRDefault="00F21D01">
                    <w:pPr>
                      <w:jc w:val="right"/>
                      <w:rPr>
                        <w:color w:val="FFFFFF"/>
                        <w:sz w:val="28"/>
                        <w:szCs w:val="28"/>
                      </w:rPr>
                    </w:pPr>
                    <w:r w:rsidRPr="00D427C8">
                      <w:rPr>
                        <w:rFonts w:ascii="Mistral" w:hAnsi="Mistral"/>
                        <w:color w:val="FFFFFF"/>
                        <w:sz w:val="28"/>
                        <w:szCs w:val="28"/>
                      </w:rPr>
                      <w:t>Ενότητα 9</w:t>
                    </w:r>
                  </w:p>
                </w:txbxContent>
              </v:textbox>
            </v:rect>
            <v:rect id="_x0000_s1034" style="position:absolute;left:9028;top:2263;width:2859;height:7316" fillcolor="#dbe5f1" stroked="f">
              <v:fill color2="#d4cfb3"/>
            </v:rect>
            <v:rect id="_x0000_s1035" style="position:absolute;left:354;top:10710;width:8643;height:3937" fillcolor="#c0504d" stroked="f">
              <v:fill color2="#d4cfb3"/>
            </v:rect>
            <v:rect id="_x0000_s1036" style="position:absolute;left:9028;top:10710;width:2859;height:3937" fillcolor="#78c0d4" stroked="f">
              <v:fill color2="#d4cfb3"/>
            </v:rect>
            <v:rect id="_x0000_s1037" style="position:absolute;left:354;top:14677;width:11527;height:716;v-text-anchor:middle" fillcolor="#943634" stroked="f">
              <v:textbox style="mso-next-textbox:#_x0000_s1037">
                <w:txbxContent>
                  <w:p w:rsidR="00F21D01" w:rsidRPr="00D427C8" w:rsidRDefault="00F21D01">
                    <w:pPr>
                      <w:pStyle w:val="NoSpacing"/>
                      <w:jc w:val="center"/>
                      <w:rPr>
                        <w:smallCaps/>
                        <w:color w:val="FFFFFF"/>
                        <w:spacing w:val="60"/>
                        <w:sz w:val="28"/>
                        <w:szCs w:val="28"/>
                      </w:rPr>
                    </w:pPr>
                    <w:r w:rsidRPr="00D427C8">
                      <w:rPr>
                        <w:smallCaps/>
                        <w:color w:val="FFFFFF"/>
                        <w:spacing w:val="60"/>
                        <w:sz w:val="28"/>
                        <w:szCs w:val="28"/>
                      </w:rPr>
                      <w:t>πάτρα 2011</w:t>
                    </w:r>
                    <w:r w:rsidRPr="00D427C8">
                      <w:rPr>
                        <w:smallCaps/>
                        <w:color w:val="FFFFFF"/>
                        <w:spacing w:val="60"/>
                        <w:sz w:val="28"/>
                        <w:szCs w:val="28"/>
                      </w:rPr>
                      <w:br/>
                    </w:r>
                  </w:p>
                </w:txbxContent>
              </v:textbox>
            </v:rect>
            <w10:wrap anchorx="page" anchory="page"/>
          </v:group>
        </w:pict>
      </w:r>
    </w:p>
    <w:p w:rsidR="00F21D01" w:rsidRDefault="00F21D01" w:rsidP="003167A0">
      <w:pPr>
        <w:rPr>
          <w:b/>
          <w:bCs/>
          <w:sz w:val="28"/>
          <w:szCs w:val="28"/>
        </w:rPr>
      </w:pPr>
      <w:r>
        <w:rPr>
          <w:b/>
          <w:bCs/>
          <w:sz w:val="28"/>
          <w:szCs w:val="28"/>
        </w:rPr>
        <w:br w:type="page"/>
      </w:r>
    </w:p>
    <w:p w:rsidR="00F21D01" w:rsidRPr="003167A0" w:rsidRDefault="00F21D01" w:rsidP="003167A0">
      <w:pPr>
        <w:rPr>
          <w:rFonts w:ascii="Times New Roman" w:hAnsi="Times New Roman"/>
          <w:b/>
          <w:bCs/>
          <w:color w:val="000000"/>
          <w:sz w:val="28"/>
          <w:szCs w:val="28"/>
        </w:rPr>
      </w:pPr>
      <w:r>
        <w:rPr>
          <w:noProof/>
          <w:lang w:eastAsia="el-GR"/>
        </w:rPr>
        <w:pict>
          <v:rect id="_x0000_s1038" style="position:absolute;margin-left:0;margin-top:0;width:515.45pt;height:187.1pt;flip:x;z-index:251650560;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38;mso-fit-shape-to-text:t" inset="36pt,0,10.8pt,0">
              <w:txbxContent>
                <w:p w:rsidR="00F21D01" w:rsidRPr="00D427C8" w:rsidRDefault="00F21D01" w:rsidP="00D427C8">
                  <w:pPr>
                    <w:pBdr>
                      <w:top w:val="single" w:sz="18" w:space="5" w:color="FFFFFF"/>
                      <w:left w:val="single" w:sz="18" w:space="10" w:color="FFFFFF"/>
                      <w:right w:val="single" w:sz="48" w:space="30" w:color="9BBB59"/>
                    </w:pBdr>
                    <w:rPr>
                      <w:rFonts w:ascii="Cambria" w:hAnsi="Cambria"/>
                      <w:i/>
                      <w:iCs/>
                      <w:color w:val="FFFFFF"/>
                      <w:sz w:val="36"/>
                      <w:szCs w:val="36"/>
                    </w:rPr>
                  </w:pPr>
                  <w:r w:rsidRPr="00D427C8">
                    <w:rPr>
                      <w:rFonts w:ascii="Cambria" w:hAnsi="Cambria"/>
                      <w:i/>
                      <w:iCs/>
                      <w:color w:val="FFFFFF"/>
                      <w:sz w:val="36"/>
                      <w:szCs w:val="36"/>
                    </w:rPr>
                    <w:t>Σ αυτή την ενότητα θα μάθουμε:</w:t>
                  </w:r>
                </w:p>
              </w:txbxContent>
            </v:textbox>
            <w10:wrap type="square" anchorx="page" anchory="page"/>
          </v:rect>
        </w:pict>
      </w:r>
    </w:p>
    <w:p w:rsidR="00F21D01" w:rsidRPr="002D72DD" w:rsidRDefault="00F21D01" w:rsidP="002D72DD">
      <w:pPr>
        <w:pStyle w:val="Default"/>
        <w:numPr>
          <w:ilvl w:val="0"/>
          <w:numId w:val="1"/>
          <w:numberingChange w:id="0" w:author="Anna Iordanidou" w:date="2011-03-25T22:56:00Z" w:original=""/>
        </w:numPr>
        <w:spacing w:line="480" w:lineRule="auto"/>
        <w:jc w:val="both"/>
        <w:rPr>
          <w:rFonts w:ascii="Calibri" w:hAnsi="Calibri" w:cs="Calibri"/>
          <w:sz w:val="28"/>
          <w:szCs w:val="28"/>
        </w:rPr>
      </w:pPr>
      <w:r>
        <w:rPr>
          <w:rFonts w:ascii="Calibri" w:hAnsi="Calibri" w:cs="Calibri"/>
          <w:sz w:val="28"/>
          <w:szCs w:val="28"/>
        </w:rPr>
        <w:t>Διαβάζουμε βιογραφικά</w:t>
      </w:r>
      <w:r w:rsidRPr="002D72DD">
        <w:rPr>
          <w:rFonts w:ascii="Calibri" w:hAnsi="Calibri" w:cs="Calibri"/>
          <w:sz w:val="28"/>
          <w:szCs w:val="28"/>
        </w:rPr>
        <w:t xml:space="preserve"> σημειώματα συγγραφέων</w:t>
      </w:r>
    </w:p>
    <w:p w:rsidR="00F21D01" w:rsidRPr="002D72DD" w:rsidRDefault="00F21D01" w:rsidP="002D72DD">
      <w:pPr>
        <w:pStyle w:val="Default"/>
        <w:numPr>
          <w:ilvl w:val="0"/>
          <w:numId w:val="1"/>
          <w:numberingChange w:id="1" w:author="Anna Iordanidou" w:date="2011-03-25T22:56:00Z" w:original=""/>
        </w:numPr>
        <w:spacing w:line="480" w:lineRule="auto"/>
        <w:jc w:val="both"/>
        <w:rPr>
          <w:rFonts w:ascii="Calibri" w:hAnsi="Calibri" w:cs="Calibri"/>
          <w:sz w:val="28"/>
          <w:szCs w:val="28"/>
        </w:rPr>
      </w:pPr>
      <w:r w:rsidRPr="002D72DD">
        <w:rPr>
          <w:rFonts w:ascii="Calibri" w:hAnsi="Calibri" w:cs="Calibri"/>
          <w:sz w:val="28"/>
          <w:szCs w:val="28"/>
        </w:rPr>
        <w:t>Παίρνουμε πληροφορίες από βιβλιοπαρουσιάσεις</w:t>
      </w:r>
    </w:p>
    <w:p w:rsidR="00F21D01" w:rsidRPr="002D72DD" w:rsidRDefault="00F21D01" w:rsidP="002D72DD">
      <w:pPr>
        <w:pStyle w:val="Default"/>
        <w:numPr>
          <w:ilvl w:val="0"/>
          <w:numId w:val="1"/>
          <w:numberingChange w:id="2" w:author="Anna Iordanidou" w:date="2011-03-25T22:56:00Z" w:original=""/>
        </w:numPr>
        <w:spacing w:line="480" w:lineRule="auto"/>
        <w:jc w:val="both"/>
        <w:rPr>
          <w:rFonts w:ascii="Calibri" w:hAnsi="Calibri" w:cs="Calibri"/>
          <w:sz w:val="28"/>
          <w:szCs w:val="28"/>
        </w:rPr>
      </w:pPr>
      <w:r w:rsidRPr="002D72DD">
        <w:rPr>
          <w:rFonts w:ascii="Calibri" w:hAnsi="Calibri" w:cs="Calibri"/>
          <w:sz w:val="28"/>
          <w:szCs w:val="28"/>
        </w:rPr>
        <w:t>Περιγράφουμε πώς λειτουργούν οι βιβλιοθήκες</w:t>
      </w:r>
    </w:p>
    <w:p w:rsidR="00F21D01" w:rsidRPr="002D72DD" w:rsidRDefault="00F21D01" w:rsidP="002D72DD">
      <w:pPr>
        <w:pStyle w:val="Default"/>
        <w:numPr>
          <w:ilvl w:val="0"/>
          <w:numId w:val="1"/>
          <w:numberingChange w:id="3" w:author="Anna Iordanidou" w:date="2011-03-25T22:56:00Z" w:original=""/>
        </w:numPr>
        <w:spacing w:line="480" w:lineRule="auto"/>
        <w:jc w:val="both"/>
        <w:rPr>
          <w:rFonts w:ascii="Calibri" w:hAnsi="Calibri" w:cs="Calibri"/>
          <w:sz w:val="28"/>
          <w:szCs w:val="28"/>
        </w:rPr>
      </w:pPr>
      <w:r w:rsidRPr="002D72DD">
        <w:rPr>
          <w:rFonts w:ascii="Calibri" w:hAnsi="Calibri" w:cs="Calibri"/>
          <w:sz w:val="28"/>
          <w:szCs w:val="28"/>
        </w:rPr>
        <w:t>Αναγνωρίζουμε τις ονοματικές και ρηματικές φράσεις</w:t>
      </w:r>
    </w:p>
    <w:p w:rsidR="00F21D01" w:rsidRPr="002D72DD" w:rsidRDefault="00F21D01" w:rsidP="002D72DD">
      <w:pPr>
        <w:pStyle w:val="Default"/>
        <w:numPr>
          <w:ilvl w:val="0"/>
          <w:numId w:val="1"/>
          <w:numberingChange w:id="4" w:author="Anna Iordanidou" w:date="2011-03-25T22:56:00Z" w:original=""/>
        </w:numPr>
        <w:spacing w:line="480" w:lineRule="auto"/>
        <w:jc w:val="both"/>
        <w:rPr>
          <w:rFonts w:ascii="Calibri" w:hAnsi="Calibri" w:cs="Calibri"/>
          <w:sz w:val="28"/>
          <w:szCs w:val="28"/>
        </w:rPr>
      </w:pPr>
      <w:r w:rsidRPr="002D72DD">
        <w:rPr>
          <w:rFonts w:ascii="Calibri" w:hAnsi="Calibri" w:cs="Calibri"/>
          <w:sz w:val="28"/>
          <w:szCs w:val="28"/>
        </w:rPr>
        <w:t>Ξεχωρίζουμε διάφορους τρόπους σύνδεσης των προτάσεων</w:t>
      </w:r>
    </w:p>
    <w:p w:rsidR="00F21D01" w:rsidRPr="00CB5F3A" w:rsidRDefault="00F21D01" w:rsidP="00CB5F3A">
      <w:pPr>
        <w:pStyle w:val="Default"/>
        <w:spacing w:line="480" w:lineRule="auto"/>
        <w:jc w:val="both"/>
        <w:rPr>
          <w:rFonts w:ascii="Calibri" w:hAnsi="Calibri" w:cs="Calibri"/>
        </w:rPr>
      </w:pPr>
      <w:r w:rsidRPr="00D427C8">
        <w:rPr>
          <w:rFonts w:ascii="Calibri" w:hAnsi="Calibri" w:cs="Calibri"/>
          <w:noProof/>
          <w:lang w:eastAsia="el-GR"/>
        </w:rPr>
        <w:pict>
          <v:shape id="Εικόνα 1" o:spid="_x0000_i1031" type="#_x0000_t75" style="width:413.4pt;height:455.4pt;visibility:visible">
            <v:imagedata r:id="rId7" o:title=""/>
          </v:shape>
        </w:pict>
      </w:r>
    </w:p>
    <w:p w:rsidR="00F21D01" w:rsidRDefault="00F21D01" w:rsidP="006178CD">
      <w:pPr>
        <w:pStyle w:val="NormalWeb"/>
        <w:jc w:val="center"/>
      </w:pPr>
      <w:r w:rsidRPr="00405C08">
        <w:rPr>
          <w:noProof/>
        </w:rPr>
        <w:pict>
          <v:shape id="Εικόνα 2" o:spid="_x0000_i1032" type="#_x0000_t75" alt="http://users.forthnet.gr/ath/mteacher/bookstak.gif" style="width:42.6pt;height:28.2pt;visibility:visible">
            <v:imagedata r:id="rId8" o:title=""/>
          </v:shape>
        </w:pict>
      </w:r>
      <w:r w:rsidRPr="0050205B">
        <w:rPr>
          <w:rStyle w:val="Strong"/>
          <w:rFonts w:ascii="Mistral" w:hAnsi="Mistral"/>
          <w:color w:val="FF0000"/>
          <w:sz w:val="40"/>
          <w:szCs w:val="40"/>
        </w:rPr>
        <w:t>H AΛΦΑΒΗΤΑ ΤΩΝ ΒΙΒΛΙΩΝ</w:t>
      </w:r>
    </w:p>
    <w:p w:rsidR="00F21D01" w:rsidRDefault="00F21D01" w:rsidP="006178CD">
      <w:pPr>
        <w:pStyle w:val="NormalWeb"/>
        <w:jc w:val="center"/>
      </w:pPr>
      <w:r>
        <w:rPr>
          <w:sz w:val="27"/>
          <w:szCs w:val="27"/>
        </w:rPr>
        <w:t xml:space="preserve">Η αγάπη αρχίζει από </w:t>
      </w:r>
      <w:r>
        <w:rPr>
          <w:b/>
          <w:bCs/>
          <w:sz w:val="27"/>
          <w:szCs w:val="27"/>
        </w:rPr>
        <w:t>ΑΛΦΑ</w:t>
      </w:r>
      <w:r>
        <w:rPr>
          <w:sz w:val="27"/>
          <w:szCs w:val="27"/>
        </w:rPr>
        <w:t xml:space="preserve"> και τα βιβλία από </w:t>
      </w:r>
      <w:r>
        <w:rPr>
          <w:b/>
          <w:bCs/>
          <w:sz w:val="27"/>
          <w:szCs w:val="27"/>
        </w:rPr>
        <w:t>ΒΗΤΑ</w:t>
      </w:r>
    </w:p>
    <w:p w:rsidR="00F21D01" w:rsidRDefault="00F21D01" w:rsidP="006178CD">
      <w:pPr>
        <w:pStyle w:val="NormalWeb"/>
        <w:jc w:val="center"/>
      </w:pPr>
      <w:r>
        <w:rPr>
          <w:sz w:val="27"/>
          <w:szCs w:val="27"/>
        </w:rPr>
        <w:t>Με λένε Αγγελική Βαρελλά</w:t>
      </w:r>
    </w:p>
    <w:p w:rsidR="00F21D01" w:rsidRDefault="00F21D01" w:rsidP="006178CD">
      <w:pPr>
        <w:pStyle w:val="NormalWeb"/>
        <w:jc w:val="center"/>
      </w:pPr>
      <w:r>
        <w:rPr>
          <w:sz w:val="27"/>
          <w:szCs w:val="27"/>
        </w:rPr>
        <w:t>(Α.Β.) είμαι κι εγώ.</w:t>
      </w:r>
    </w:p>
    <w:p w:rsidR="00F21D01" w:rsidRDefault="00F21D01" w:rsidP="006178CD">
      <w:pPr>
        <w:pStyle w:val="NormalWeb"/>
        <w:jc w:val="center"/>
      </w:pPr>
      <w:r>
        <w:rPr>
          <w:sz w:val="27"/>
          <w:szCs w:val="27"/>
        </w:rPr>
        <w:t>Αγαπώ τα Βιβλία και παίζω και την Αλφαβήτα.</w:t>
      </w:r>
    </w:p>
    <w:p w:rsidR="00F21D01" w:rsidRDefault="00F21D01" w:rsidP="006178CD">
      <w:pPr>
        <w:pStyle w:val="NormalWeb"/>
        <w:jc w:val="center"/>
      </w:pPr>
      <w:r>
        <w:rPr>
          <w:sz w:val="27"/>
          <w:szCs w:val="27"/>
        </w:rPr>
        <w:t>Αγαπώ τα Βιβλία,</w:t>
      </w:r>
    </w:p>
    <w:p w:rsidR="00F21D01" w:rsidRDefault="00F21D01" w:rsidP="006178CD">
      <w:pPr>
        <w:pStyle w:val="NormalWeb"/>
        <w:jc w:val="center"/>
      </w:pPr>
      <w:r>
        <w:rPr>
          <w:sz w:val="27"/>
          <w:szCs w:val="27"/>
        </w:rPr>
        <w:t xml:space="preserve">γιατί αυτά έχουν και </w:t>
      </w:r>
      <w:r>
        <w:rPr>
          <w:b/>
          <w:bCs/>
          <w:sz w:val="27"/>
          <w:szCs w:val="27"/>
        </w:rPr>
        <w:t>ΓΑΜΑ</w:t>
      </w:r>
      <w:r>
        <w:rPr>
          <w:sz w:val="27"/>
          <w:szCs w:val="27"/>
        </w:rPr>
        <w:t xml:space="preserve">, έχουν και </w:t>
      </w:r>
      <w:r>
        <w:rPr>
          <w:b/>
          <w:bCs/>
          <w:sz w:val="27"/>
          <w:szCs w:val="27"/>
        </w:rPr>
        <w:t>ΔΕΛΤΑ</w:t>
      </w:r>
      <w:r>
        <w:rPr>
          <w:sz w:val="27"/>
          <w:szCs w:val="27"/>
        </w:rPr>
        <w:t>,</w:t>
      </w:r>
    </w:p>
    <w:p w:rsidR="00F21D01" w:rsidRDefault="00F21D01" w:rsidP="006178CD">
      <w:pPr>
        <w:pStyle w:val="NormalWeb"/>
        <w:jc w:val="center"/>
      </w:pPr>
      <w:r>
        <w:rPr>
          <w:sz w:val="27"/>
          <w:szCs w:val="27"/>
        </w:rPr>
        <w:t>το γέλιο και το δάκρυ.</w:t>
      </w:r>
    </w:p>
    <w:p w:rsidR="00F21D01" w:rsidRDefault="00F21D01" w:rsidP="006178CD">
      <w:pPr>
        <w:pStyle w:val="NormalWeb"/>
        <w:jc w:val="center"/>
      </w:pPr>
      <w:r>
        <w:rPr>
          <w:sz w:val="27"/>
          <w:szCs w:val="27"/>
        </w:rPr>
        <w:t xml:space="preserve">Έχουνε την ελπίδα μες στο </w:t>
      </w:r>
      <w:r>
        <w:rPr>
          <w:b/>
          <w:bCs/>
          <w:sz w:val="27"/>
          <w:szCs w:val="27"/>
        </w:rPr>
        <w:t>ΕΨΙΛΟΝ</w:t>
      </w:r>
      <w:r>
        <w:rPr>
          <w:sz w:val="27"/>
          <w:szCs w:val="27"/>
        </w:rPr>
        <w:t>,</w:t>
      </w:r>
    </w:p>
    <w:p w:rsidR="00F21D01" w:rsidRDefault="00F21D01" w:rsidP="006178CD">
      <w:pPr>
        <w:pStyle w:val="NormalWeb"/>
        <w:jc w:val="center"/>
      </w:pPr>
      <w:r>
        <w:rPr>
          <w:sz w:val="27"/>
          <w:szCs w:val="27"/>
        </w:rPr>
        <w:t xml:space="preserve">έχουνε τη ζωή μέσα στο </w:t>
      </w:r>
      <w:r>
        <w:rPr>
          <w:b/>
          <w:bCs/>
          <w:sz w:val="27"/>
          <w:szCs w:val="27"/>
        </w:rPr>
        <w:t>ΖΗΤΑ</w:t>
      </w:r>
    </w:p>
    <w:p w:rsidR="00F21D01" w:rsidRDefault="00F21D01" w:rsidP="006178CD">
      <w:pPr>
        <w:pStyle w:val="NormalWeb"/>
        <w:jc w:val="center"/>
      </w:pPr>
      <w:r>
        <w:rPr>
          <w:sz w:val="27"/>
          <w:szCs w:val="27"/>
        </w:rPr>
        <w:t xml:space="preserve">κι έχουνε και </w:t>
      </w:r>
      <w:r>
        <w:rPr>
          <w:b/>
          <w:bCs/>
          <w:sz w:val="27"/>
          <w:szCs w:val="27"/>
        </w:rPr>
        <w:t>ΗΤΑ</w:t>
      </w:r>
      <w:r>
        <w:rPr>
          <w:sz w:val="27"/>
          <w:szCs w:val="27"/>
        </w:rPr>
        <w:t xml:space="preserve"> που τα φωτίζουνε σαν ήλιοι...</w:t>
      </w:r>
    </w:p>
    <w:p w:rsidR="00F21D01" w:rsidRDefault="00F21D01" w:rsidP="006178CD">
      <w:pPr>
        <w:pStyle w:val="NormalWeb"/>
        <w:jc w:val="center"/>
      </w:pPr>
      <w:r>
        <w:rPr>
          <w:sz w:val="27"/>
          <w:szCs w:val="27"/>
        </w:rPr>
        <w:t>Θαυμαστές ιστορίες</w:t>
      </w:r>
    </w:p>
    <w:p w:rsidR="00F21D01" w:rsidRDefault="00F21D01" w:rsidP="006178CD">
      <w:pPr>
        <w:pStyle w:val="NormalWeb"/>
        <w:jc w:val="center"/>
      </w:pPr>
      <w:r>
        <w:rPr>
          <w:sz w:val="27"/>
          <w:szCs w:val="27"/>
        </w:rPr>
        <w:t xml:space="preserve">ξεπροβάλλουν απ' το </w:t>
      </w:r>
      <w:r>
        <w:rPr>
          <w:b/>
          <w:bCs/>
          <w:sz w:val="27"/>
          <w:szCs w:val="27"/>
        </w:rPr>
        <w:t>ΘΗΤΑ</w:t>
      </w:r>
      <w:r>
        <w:rPr>
          <w:sz w:val="27"/>
          <w:szCs w:val="27"/>
        </w:rPr>
        <w:t xml:space="preserve"> και απ΄ το </w:t>
      </w:r>
      <w:r>
        <w:rPr>
          <w:b/>
          <w:bCs/>
          <w:sz w:val="27"/>
          <w:szCs w:val="27"/>
        </w:rPr>
        <w:t>ΓΙΩΤΑ</w:t>
      </w:r>
      <w:r>
        <w:rPr>
          <w:sz w:val="27"/>
          <w:szCs w:val="27"/>
        </w:rPr>
        <w:t>.</w:t>
      </w:r>
    </w:p>
    <w:p w:rsidR="00F21D01" w:rsidRDefault="00F21D01" w:rsidP="006178CD">
      <w:pPr>
        <w:pStyle w:val="NormalWeb"/>
        <w:jc w:val="center"/>
      </w:pPr>
      <w:r>
        <w:rPr>
          <w:sz w:val="27"/>
          <w:szCs w:val="27"/>
        </w:rPr>
        <w:t xml:space="preserve">Από το </w:t>
      </w:r>
      <w:r>
        <w:rPr>
          <w:b/>
          <w:bCs/>
          <w:sz w:val="27"/>
          <w:szCs w:val="27"/>
        </w:rPr>
        <w:t>ΚΑΠΑ</w:t>
      </w:r>
      <w:r>
        <w:rPr>
          <w:sz w:val="27"/>
          <w:szCs w:val="27"/>
        </w:rPr>
        <w:t xml:space="preserve"> ηχούν καμπάνες...</w:t>
      </w:r>
    </w:p>
    <w:p w:rsidR="00F21D01" w:rsidRDefault="00F21D01" w:rsidP="006178CD">
      <w:pPr>
        <w:pStyle w:val="NormalWeb"/>
        <w:jc w:val="center"/>
      </w:pPr>
      <w:r>
        <w:rPr>
          <w:sz w:val="27"/>
          <w:szCs w:val="27"/>
        </w:rPr>
        <w:t xml:space="preserve">Διαβάζεις </w:t>
      </w:r>
      <w:r>
        <w:rPr>
          <w:b/>
          <w:bCs/>
          <w:sz w:val="27"/>
          <w:szCs w:val="27"/>
        </w:rPr>
        <w:t>ΛΑΜΔΑ</w:t>
      </w:r>
      <w:r>
        <w:rPr>
          <w:sz w:val="27"/>
          <w:szCs w:val="27"/>
        </w:rPr>
        <w:t xml:space="preserve"> κι ευωδιάζουν τα λουλούδια,</w:t>
      </w:r>
    </w:p>
    <w:p w:rsidR="00F21D01" w:rsidRDefault="00F21D01" w:rsidP="006178CD">
      <w:pPr>
        <w:pStyle w:val="NormalWeb"/>
        <w:jc w:val="center"/>
      </w:pPr>
      <w:r>
        <w:rPr>
          <w:sz w:val="27"/>
          <w:szCs w:val="27"/>
        </w:rPr>
        <w:t xml:space="preserve">μάγισσες σε μαγεύουν με το </w:t>
      </w:r>
      <w:r>
        <w:rPr>
          <w:b/>
          <w:bCs/>
          <w:sz w:val="27"/>
          <w:szCs w:val="27"/>
        </w:rPr>
        <w:t>ΜΙ</w:t>
      </w:r>
      <w:r>
        <w:rPr>
          <w:sz w:val="27"/>
          <w:szCs w:val="27"/>
        </w:rPr>
        <w:t>.</w:t>
      </w:r>
    </w:p>
    <w:p w:rsidR="00F21D01" w:rsidRDefault="00F21D01" w:rsidP="006178CD">
      <w:pPr>
        <w:pStyle w:val="NormalWeb"/>
        <w:jc w:val="center"/>
      </w:pPr>
      <w:r>
        <w:rPr>
          <w:sz w:val="27"/>
          <w:szCs w:val="27"/>
        </w:rPr>
        <w:t xml:space="preserve">Κι αν πεις </w:t>
      </w:r>
      <w:r>
        <w:rPr>
          <w:b/>
          <w:bCs/>
          <w:sz w:val="27"/>
          <w:szCs w:val="27"/>
        </w:rPr>
        <w:t>ΝΙ</w:t>
      </w:r>
      <w:r>
        <w:rPr>
          <w:sz w:val="27"/>
          <w:szCs w:val="27"/>
        </w:rPr>
        <w:t>, χορεύουν γύρω σου νεράιδες...</w:t>
      </w:r>
    </w:p>
    <w:p w:rsidR="00F21D01" w:rsidRDefault="00F21D01" w:rsidP="006178CD">
      <w:pPr>
        <w:pStyle w:val="NormalWeb"/>
        <w:jc w:val="center"/>
      </w:pPr>
      <w:r>
        <w:rPr>
          <w:sz w:val="27"/>
          <w:szCs w:val="27"/>
        </w:rPr>
        <w:t xml:space="preserve">Και ξαφνικά το </w:t>
      </w:r>
      <w:r>
        <w:rPr>
          <w:b/>
          <w:bCs/>
          <w:sz w:val="27"/>
          <w:szCs w:val="27"/>
        </w:rPr>
        <w:t>ΞΙ</w:t>
      </w:r>
      <w:r>
        <w:rPr>
          <w:sz w:val="27"/>
          <w:szCs w:val="27"/>
        </w:rPr>
        <w:t xml:space="preserve"> σε ξετρελαίνει</w:t>
      </w:r>
    </w:p>
    <w:p w:rsidR="00F21D01" w:rsidRDefault="00F21D01" w:rsidP="006178CD">
      <w:pPr>
        <w:pStyle w:val="NormalWeb"/>
        <w:jc w:val="center"/>
      </w:pPr>
      <w:r>
        <w:rPr>
          <w:sz w:val="27"/>
          <w:szCs w:val="27"/>
        </w:rPr>
        <w:t xml:space="preserve">σκορπώντας με </w:t>
      </w:r>
      <w:r>
        <w:rPr>
          <w:b/>
          <w:bCs/>
          <w:sz w:val="27"/>
          <w:szCs w:val="27"/>
        </w:rPr>
        <w:t>ΟΜΙΚΡΟΝ</w:t>
      </w:r>
      <w:r>
        <w:rPr>
          <w:sz w:val="27"/>
          <w:szCs w:val="27"/>
        </w:rPr>
        <w:t xml:space="preserve"> και </w:t>
      </w:r>
      <w:r>
        <w:rPr>
          <w:b/>
          <w:bCs/>
          <w:sz w:val="27"/>
          <w:szCs w:val="27"/>
        </w:rPr>
        <w:t>ΠΙ</w:t>
      </w:r>
    </w:p>
    <w:p w:rsidR="00F21D01" w:rsidRDefault="00F21D01" w:rsidP="006178CD">
      <w:pPr>
        <w:pStyle w:val="NormalWeb"/>
        <w:jc w:val="center"/>
      </w:pPr>
      <w:r>
        <w:rPr>
          <w:sz w:val="27"/>
          <w:szCs w:val="27"/>
        </w:rPr>
        <w:t>όμορφα παραμύθια.</w:t>
      </w:r>
    </w:p>
    <w:p w:rsidR="00F21D01" w:rsidRDefault="00F21D01" w:rsidP="006178CD">
      <w:pPr>
        <w:pStyle w:val="NormalWeb"/>
        <w:jc w:val="center"/>
      </w:pPr>
      <w:r>
        <w:rPr>
          <w:sz w:val="27"/>
          <w:szCs w:val="27"/>
        </w:rPr>
        <w:t xml:space="preserve">Κι ευθύς ρομπότ και ρήγισσες που γράφονται με </w:t>
      </w:r>
      <w:r>
        <w:rPr>
          <w:b/>
          <w:bCs/>
          <w:sz w:val="27"/>
          <w:szCs w:val="27"/>
        </w:rPr>
        <w:t>ΡΟ</w:t>
      </w:r>
    </w:p>
    <w:p w:rsidR="00F21D01" w:rsidRDefault="00F21D01" w:rsidP="006178CD">
      <w:pPr>
        <w:pStyle w:val="NormalWeb"/>
        <w:jc w:val="center"/>
      </w:pPr>
      <w:r>
        <w:rPr>
          <w:sz w:val="27"/>
          <w:szCs w:val="27"/>
        </w:rPr>
        <w:t>γεμίζουν τις σελίδες.</w:t>
      </w:r>
    </w:p>
    <w:p w:rsidR="00F21D01" w:rsidRDefault="00F21D01" w:rsidP="006178CD">
      <w:pPr>
        <w:pStyle w:val="NormalWeb"/>
        <w:jc w:val="center"/>
      </w:pPr>
      <w:r>
        <w:rPr>
          <w:sz w:val="27"/>
          <w:szCs w:val="27"/>
        </w:rPr>
        <w:t xml:space="preserve">Και να το </w:t>
      </w:r>
      <w:r>
        <w:rPr>
          <w:b/>
          <w:bCs/>
          <w:sz w:val="27"/>
          <w:szCs w:val="27"/>
        </w:rPr>
        <w:t>ΣΙΓΜΑ</w:t>
      </w:r>
      <w:r>
        <w:rPr>
          <w:sz w:val="27"/>
          <w:szCs w:val="27"/>
        </w:rPr>
        <w:t>, φορτωμένο σκέψεις...</w:t>
      </w:r>
    </w:p>
    <w:p w:rsidR="00F21D01" w:rsidRDefault="00F21D01" w:rsidP="006178CD">
      <w:pPr>
        <w:pStyle w:val="NormalWeb"/>
        <w:jc w:val="center"/>
      </w:pPr>
      <w:r>
        <w:rPr>
          <w:sz w:val="27"/>
          <w:szCs w:val="27"/>
        </w:rPr>
        <w:t xml:space="preserve">Το </w:t>
      </w:r>
      <w:r>
        <w:rPr>
          <w:b/>
          <w:bCs/>
          <w:sz w:val="27"/>
          <w:szCs w:val="27"/>
        </w:rPr>
        <w:t>ΤΑY</w:t>
      </w:r>
      <w:r>
        <w:rPr>
          <w:sz w:val="27"/>
          <w:szCs w:val="27"/>
        </w:rPr>
        <w:t xml:space="preserve"> σου κουβαλά τραγούδια</w:t>
      </w:r>
    </w:p>
    <w:p w:rsidR="00F21D01" w:rsidRDefault="00F21D01" w:rsidP="006178CD">
      <w:pPr>
        <w:pStyle w:val="NormalWeb"/>
        <w:jc w:val="center"/>
      </w:pPr>
      <w:r>
        <w:rPr>
          <w:sz w:val="27"/>
          <w:szCs w:val="27"/>
        </w:rPr>
        <w:t xml:space="preserve">για να υμνήσεις με το </w:t>
      </w:r>
      <w:r>
        <w:rPr>
          <w:b/>
          <w:bCs/>
          <w:sz w:val="27"/>
          <w:szCs w:val="27"/>
        </w:rPr>
        <w:t>ΥΨΙΛΟΝ</w:t>
      </w:r>
    </w:p>
    <w:p w:rsidR="00F21D01" w:rsidRDefault="00F21D01" w:rsidP="006178CD">
      <w:pPr>
        <w:pStyle w:val="NormalWeb"/>
        <w:jc w:val="center"/>
      </w:pPr>
      <w:r>
        <w:rPr>
          <w:sz w:val="27"/>
          <w:szCs w:val="27"/>
        </w:rPr>
        <w:t xml:space="preserve">το φως και τη χαρά, με πολλά </w:t>
      </w:r>
      <w:r>
        <w:rPr>
          <w:b/>
          <w:bCs/>
          <w:sz w:val="27"/>
          <w:szCs w:val="27"/>
        </w:rPr>
        <w:t>ΦΙ</w:t>
      </w:r>
      <w:r>
        <w:rPr>
          <w:sz w:val="27"/>
          <w:szCs w:val="27"/>
        </w:rPr>
        <w:t xml:space="preserve">, με πολλά </w:t>
      </w:r>
      <w:r>
        <w:rPr>
          <w:b/>
          <w:bCs/>
          <w:sz w:val="27"/>
          <w:szCs w:val="27"/>
        </w:rPr>
        <w:t>ΧΙ</w:t>
      </w:r>
    </w:p>
    <w:p w:rsidR="00F21D01" w:rsidRDefault="00F21D01" w:rsidP="006178CD">
      <w:pPr>
        <w:pStyle w:val="NormalWeb"/>
        <w:jc w:val="center"/>
      </w:pPr>
      <w:r>
        <w:rPr>
          <w:sz w:val="27"/>
          <w:szCs w:val="27"/>
        </w:rPr>
        <w:t xml:space="preserve">να σου γεμίζουν την ψυχή </w:t>
      </w:r>
      <w:r>
        <w:rPr>
          <w:b/>
          <w:bCs/>
          <w:sz w:val="27"/>
          <w:szCs w:val="27"/>
        </w:rPr>
        <w:t>ΨΙ</w:t>
      </w:r>
      <w:r>
        <w:rPr>
          <w:sz w:val="27"/>
          <w:szCs w:val="27"/>
        </w:rPr>
        <w:t>-</w:t>
      </w:r>
      <w:r>
        <w:rPr>
          <w:b/>
          <w:bCs/>
          <w:sz w:val="27"/>
          <w:szCs w:val="27"/>
        </w:rPr>
        <w:t>ΧΙ</w:t>
      </w:r>
      <w:r>
        <w:rPr>
          <w:sz w:val="27"/>
          <w:szCs w:val="27"/>
        </w:rPr>
        <w:t xml:space="preserve">, </w:t>
      </w:r>
    </w:p>
    <w:p w:rsidR="00F21D01" w:rsidRDefault="00F21D01" w:rsidP="006178CD">
      <w:pPr>
        <w:pStyle w:val="NormalWeb"/>
        <w:jc w:val="center"/>
      </w:pPr>
      <w:r>
        <w:rPr>
          <w:sz w:val="27"/>
          <w:szCs w:val="27"/>
        </w:rPr>
        <w:t xml:space="preserve">μ' ένα μεγάλο ωσαννά, που από </w:t>
      </w:r>
      <w:r>
        <w:rPr>
          <w:b/>
          <w:bCs/>
          <w:sz w:val="27"/>
          <w:szCs w:val="27"/>
        </w:rPr>
        <w:t>ΩΜΕΓΑ</w:t>
      </w:r>
      <w:r>
        <w:rPr>
          <w:sz w:val="27"/>
          <w:szCs w:val="27"/>
        </w:rPr>
        <w:t xml:space="preserve"> αρχινά </w:t>
      </w:r>
    </w:p>
    <w:p w:rsidR="00F21D01" w:rsidRDefault="00F21D01" w:rsidP="006178CD">
      <w:pPr>
        <w:pStyle w:val="NormalWeb"/>
        <w:jc w:val="center"/>
      </w:pPr>
      <w:r>
        <w:rPr>
          <w:sz w:val="27"/>
          <w:szCs w:val="27"/>
        </w:rPr>
        <w:t>και σ' ένα Α τελειώνει....</w:t>
      </w:r>
    </w:p>
    <w:p w:rsidR="00F21D01" w:rsidRDefault="00F21D01" w:rsidP="006178CD">
      <w:pPr>
        <w:pStyle w:val="NormalWeb"/>
        <w:jc w:val="center"/>
      </w:pPr>
      <w:r>
        <w:rPr>
          <w:sz w:val="27"/>
          <w:szCs w:val="27"/>
        </w:rPr>
        <w:t>Μα το ΑΛΦΑ είναι στην αρχή</w:t>
      </w:r>
    </w:p>
    <w:p w:rsidR="00F21D01" w:rsidRDefault="00F21D01" w:rsidP="006178CD">
      <w:pPr>
        <w:pStyle w:val="NormalWeb"/>
        <w:jc w:val="center"/>
      </w:pPr>
      <w:r>
        <w:rPr>
          <w:sz w:val="27"/>
          <w:szCs w:val="27"/>
        </w:rPr>
        <w:t>και η Αλφαβήτα ξανά αντηχεί...</w:t>
      </w:r>
    </w:p>
    <w:p w:rsidR="00F21D01" w:rsidRDefault="00F21D01" w:rsidP="006178CD">
      <w:pPr>
        <w:pStyle w:val="NormalWeb"/>
        <w:jc w:val="center"/>
      </w:pPr>
      <w:r>
        <w:rPr>
          <w:sz w:val="27"/>
          <w:szCs w:val="27"/>
        </w:rPr>
        <w:t>Η αγάπη αρχίζει από ΑΛΦΑ και τα βιβλία από ΒΗΤΑ...</w:t>
      </w:r>
    </w:p>
    <w:p w:rsidR="00F21D01" w:rsidRDefault="00F21D01" w:rsidP="006178CD">
      <w:pPr>
        <w:pStyle w:val="NormalWeb"/>
        <w:jc w:val="center"/>
      </w:pPr>
      <w:r>
        <w:rPr>
          <w:sz w:val="27"/>
          <w:szCs w:val="27"/>
        </w:rPr>
        <w:t>Μια Αλφαβήτα ξεκινά, που δεν τελειώνει πουθενά ...</w:t>
      </w:r>
    </w:p>
    <w:p w:rsidR="00F21D01" w:rsidRPr="004E0C68" w:rsidRDefault="00F21D01" w:rsidP="006178CD">
      <w:pPr>
        <w:rPr>
          <w:rFonts w:ascii="Segoe Script" w:hAnsi="Segoe Script"/>
          <w:b/>
          <w:color w:val="FF0000"/>
        </w:rPr>
      </w:pPr>
    </w:p>
    <w:p w:rsidR="00F21D01" w:rsidRDefault="00F21D01" w:rsidP="006178CD">
      <w:pPr>
        <w:rPr>
          <w:rFonts w:ascii="Segoe Script" w:hAnsi="Segoe Script"/>
          <w:b/>
          <w:color w:val="FF0000"/>
        </w:rPr>
      </w:pPr>
    </w:p>
    <w:p w:rsidR="00F21D01" w:rsidRPr="004E0C68" w:rsidRDefault="00F21D01" w:rsidP="006178CD">
      <w:pPr>
        <w:rPr>
          <w:rFonts w:ascii="Segoe Script" w:hAnsi="Segoe Script"/>
          <w:b/>
          <w:color w:val="FF0000"/>
        </w:rPr>
      </w:pPr>
    </w:p>
    <w:p w:rsidR="00F21D01" w:rsidRPr="006178CD" w:rsidRDefault="00F21D01" w:rsidP="006178CD">
      <w:pPr>
        <w:rPr>
          <w:rFonts w:ascii="Segoe Script" w:hAnsi="Segoe Script"/>
          <w:b/>
          <w:color w:val="FF0000"/>
          <w:lang w:val="en-US"/>
        </w:rPr>
      </w:pPr>
      <w:r w:rsidRPr="00D427C8">
        <w:rPr>
          <w:rFonts w:ascii="Segoe Script" w:hAnsi="Segoe Script"/>
          <w:b/>
          <w:noProof/>
          <w:color w:val="FF0000"/>
          <w:lang w:eastAsia="el-GR"/>
        </w:rPr>
        <w:pict>
          <v:shape id="4 - Εικόνα" o:spid="_x0000_i1033" type="#_x0000_t75" alt="images.jpg" style="width:433.8pt;height:302.4pt;visibility:visible">
            <v:imagedata r:id="rId9" o:title=""/>
          </v:shape>
        </w:pict>
      </w:r>
    </w:p>
    <w:p w:rsidR="00F21D01" w:rsidRDefault="00F21D01" w:rsidP="006178CD">
      <w:pPr>
        <w:rPr>
          <w:rFonts w:ascii="Segoe Script" w:hAnsi="Segoe Script"/>
          <w:b/>
          <w:color w:val="FF0000"/>
        </w:rPr>
      </w:pPr>
    </w:p>
    <w:p w:rsidR="00F21D01" w:rsidRPr="004E0C68" w:rsidRDefault="00F21D01" w:rsidP="006178CD">
      <w:pPr>
        <w:rPr>
          <w:rFonts w:ascii="Segoe Script" w:hAnsi="Segoe Script"/>
          <w:b/>
          <w:color w:val="FF0000"/>
        </w:rPr>
      </w:pPr>
      <w:r>
        <w:rPr>
          <w:noProof/>
          <w:lang w:eastAsia="el-GR"/>
        </w:rPr>
        <w:pict>
          <v:rect id="_x0000_s1039" style="position:absolute;margin-left:0;margin-top:0;width:515.45pt;height:187.1pt;flip:x;z-index:251663872;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39;mso-fit-shape-to-text:t" inset="36pt,0,10.8pt,0">
              <w:txbxContent>
                <w:p w:rsidR="00F21D01" w:rsidRPr="00D427C8" w:rsidRDefault="00F21D01" w:rsidP="00D427C8">
                  <w:pPr>
                    <w:pBdr>
                      <w:top w:val="single" w:sz="18" w:space="5" w:color="FFFFFF"/>
                      <w:left w:val="single" w:sz="18" w:space="10" w:color="FFFFFF"/>
                      <w:right w:val="single" w:sz="48" w:space="30" w:color="9BBB59"/>
                    </w:pBdr>
                    <w:rPr>
                      <w:rFonts w:ascii="Mistral" w:hAnsi="Mistral"/>
                      <w:i/>
                      <w:iCs/>
                      <w:color w:val="FF0000"/>
                      <w:sz w:val="40"/>
                      <w:szCs w:val="40"/>
                    </w:rPr>
                  </w:pPr>
                  <w:r w:rsidRPr="00D427C8">
                    <w:rPr>
                      <w:rFonts w:ascii="Mistral" w:hAnsi="Mistral"/>
                      <w:i/>
                      <w:iCs/>
                      <w:color w:val="FF0000"/>
                      <w:sz w:val="40"/>
                      <w:szCs w:val="40"/>
                    </w:rPr>
                    <w:t>Ο ΠΟΝΤΙΚΟΣ ΠΟΥ ΕΤΡΩΓΕ ΓΑΤΟΥΣ</w:t>
                  </w:r>
                </w:p>
              </w:txbxContent>
            </v:textbox>
            <w10:wrap type="square" anchorx="page" anchory="page"/>
          </v:rect>
        </w:pict>
      </w:r>
    </w:p>
    <w:p w:rsidR="00F21D01" w:rsidRPr="0050205B" w:rsidRDefault="00F21D01" w:rsidP="006178CD">
      <w:pPr>
        <w:rPr>
          <w:rFonts w:ascii="Segoe Script" w:hAnsi="Segoe Script"/>
          <w:b/>
          <w:color w:val="FF0000"/>
          <w:sz w:val="24"/>
          <w:szCs w:val="24"/>
        </w:rPr>
      </w:pPr>
      <w:r>
        <w:rPr>
          <w:noProof/>
          <w:lang w:eastAsia="el-GR"/>
        </w:rPr>
        <w:pict>
          <v:shape id="Εικόνα 1" o:spid="_x0000_s1040" type="#_x0000_t75" style="position:absolute;margin-left:-79.25pt;margin-top:14.95pt;width:244.35pt;height:287.5pt;z-index:25166080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">
            <v:imagedata r:id="rId10" o:title=""/>
            <o:lock v:ext="edit" aspectratio="f"/>
            <w10:wrap type="square"/>
          </v:shape>
        </w:pict>
      </w:r>
    </w:p>
    <w:p w:rsidR="00F21D01" w:rsidRDefault="00F21D01" w:rsidP="006178CD">
      <w:pPr>
        <w:pStyle w:val="BodyText"/>
        <w:spacing w:line="288" w:lineRule="auto"/>
      </w:pPr>
      <w:r>
        <w:t xml:space="preserve">Ένας </w:t>
      </w:r>
      <w:commentRangeStart w:id="5"/>
      <w:r>
        <w:t>γεροποντικός</w:t>
      </w:r>
      <w:commentRangeEnd w:id="5"/>
      <w:r>
        <w:rPr>
          <w:rStyle w:val="CommentReference"/>
          <w:rFonts w:ascii="Calibri" w:hAnsi="Calibri"/>
        </w:rPr>
        <w:commentReference w:id="5"/>
      </w:r>
      <w:r>
        <w:t xml:space="preserve"> της βιβλιοθήκης πήγε να βρει τα ξαδέλφια του που έμεναν στην οροφή και δε γνώριζαν καλά τον κόσμο.</w:t>
      </w:r>
    </w:p>
    <w:p w:rsidR="00F21D01" w:rsidRDefault="00F21D01" w:rsidP="006178CD">
      <w:pPr>
        <w:spacing w:line="288" w:lineRule="auto"/>
        <w:jc w:val="both"/>
        <w:rPr>
          <w:rFonts w:ascii="Arial" w:hAnsi="Arial" w:cs="Arial"/>
        </w:rPr>
      </w:pPr>
      <w:r>
        <w:rPr>
          <w:rFonts w:ascii="Arial" w:hAnsi="Arial" w:cs="Arial"/>
        </w:rPr>
        <w:tab/>
        <w:t>- Εσείς ξέρετε πολύ λίγο τον κόσμο – έλεγε στους ντροπαλούς συγγενείς του – κι ίσως να μην ξέρετε ούτε να διαβάζετε.</w:t>
      </w:r>
    </w:p>
    <w:p w:rsidR="00F21D01" w:rsidRDefault="00F21D01" w:rsidP="006178CD">
      <w:pPr>
        <w:spacing w:line="288" w:lineRule="auto"/>
        <w:jc w:val="both"/>
        <w:rPr>
          <w:rFonts w:ascii="Arial" w:hAnsi="Arial" w:cs="Arial"/>
        </w:rPr>
      </w:pPr>
      <w:r>
        <w:rPr>
          <w:rFonts w:ascii="Arial" w:hAnsi="Arial" w:cs="Arial"/>
        </w:rPr>
        <w:t>- Ε, πόσα ξέρεις εσύ! αναστέναξαν εκείνοι.</w:t>
      </w:r>
    </w:p>
    <w:p w:rsidR="00F21D01" w:rsidRDefault="00F21D01" w:rsidP="006178CD">
      <w:pPr>
        <w:spacing w:line="288" w:lineRule="auto"/>
        <w:jc w:val="both"/>
        <w:rPr>
          <w:rFonts w:ascii="Arial" w:hAnsi="Arial" w:cs="Arial"/>
        </w:rPr>
      </w:pPr>
      <w:r>
        <w:rPr>
          <w:rFonts w:ascii="Arial" w:hAnsi="Arial" w:cs="Arial"/>
        </w:rPr>
        <w:t>- Για παράδειγμα, έχετε φάει ποτέ γάτο;</w:t>
      </w:r>
    </w:p>
    <w:p w:rsidR="00F21D01" w:rsidRDefault="00F21D01" w:rsidP="006178CD">
      <w:pPr>
        <w:spacing w:line="288" w:lineRule="auto"/>
        <w:jc w:val="both"/>
        <w:rPr>
          <w:rFonts w:ascii="Arial" w:hAnsi="Arial" w:cs="Arial"/>
        </w:rPr>
      </w:pPr>
      <w:r>
        <w:rPr>
          <w:rFonts w:ascii="Arial" w:hAnsi="Arial" w:cs="Arial"/>
        </w:rPr>
        <w:t>- Ε, πόσα ξέρεις εσύ! Μα εδώ στα μέρη μας οι γάτοι τρώνε τα ποντίκια.</w:t>
      </w:r>
    </w:p>
    <w:p w:rsidR="00F21D01" w:rsidRDefault="00F21D01" w:rsidP="006178CD">
      <w:pPr>
        <w:spacing w:line="288" w:lineRule="auto"/>
        <w:jc w:val="both"/>
        <w:rPr>
          <w:rFonts w:ascii="Arial" w:hAnsi="Arial" w:cs="Arial"/>
        </w:rPr>
      </w:pPr>
      <w:r>
        <w:rPr>
          <w:rFonts w:ascii="Arial" w:hAnsi="Arial" w:cs="Arial"/>
        </w:rPr>
        <w:t>- Γιατί είστε αγράμματοι. Εγώ έχω φάει πάνω από έναν και σας διαβεβαιώ ότι δεν έκαναν ούτε «κιχ».</w:t>
      </w:r>
    </w:p>
    <w:p w:rsidR="00F21D01" w:rsidRDefault="00F21D01" w:rsidP="006178CD">
      <w:pPr>
        <w:spacing w:line="288" w:lineRule="auto"/>
        <w:jc w:val="both"/>
        <w:rPr>
          <w:rFonts w:ascii="Arial" w:hAnsi="Arial" w:cs="Arial"/>
        </w:rPr>
      </w:pPr>
      <w:r>
        <w:rPr>
          <w:rFonts w:ascii="Arial" w:hAnsi="Arial" w:cs="Arial"/>
        </w:rPr>
        <w:t>- Και τι γεύση είχανε;</w:t>
      </w:r>
    </w:p>
    <w:p w:rsidR="00F21D01" w:rsidRDefault="00F21D01" w:rsidP="006178CD">
      <w:pPr>
        <w:spacing w:line="288" w:lineRule="auto"/>
        <w:jc w:val="both"/>
        <w:rPr>
          <w:rFonts w:ascii="Arial" w:hAnsi="Arial" w:cs="Arial"/>
        </w:rPr>
      </w:pPr>
      <w:r>
        <w:rPr>
          <w:rFonts w:ascii="Arial" w:hAnsi="Arial" w:cs="Arial"/>
        </w:rPr>
        <w:t>- Χαρτιού και μελανιού, κατά τη γνώμη μου. Αλλά αυτό δεν είναι τίποτα. Έχετε φάει ποτέ σκύλο;</w:t>
      </w:r>
    </w:p>
    <w:p w:rsidR="00F21D01" w:rsidRDefault="00F21D01" w:rsidP="006178CD">
      <w:pPr>
        <w:spacing w:line="288" w:lineRule="auto"/>
        <w:jc w:val="both"/>
        <w:rPr>
          <w:rFonts w:ascii="Arial" w:hAnsi="Arial" w:cs="Arial"/>
        </w:rPr>
      </w:pPr>
      <w:r>
        <w:rPr>
          <w:rFonts w:ascii="Arial" w:hAnsi="Arial" w:cs="Arial"/>
        </w:rPr>
        <w:t>- Θα αστειεύεσαι!</w:t>
      </w:r>
    </w:p>
    <w:p w:rsidR="00F21D01" w:rsidRDefault="00F21D01" w:rsidP="006178CD">
      <w:pPr>
        <w:spacing w:line="288" w:lineRule="auto"/>
        <w:jc w:val="both"/>
        <w:rPr>
          <w:rFonts w:ascii="Arial" w:hAnsi="Arial" w:cs="Arial"/>
        </w:rPr>
      </w:pPr>
      <w:r>
        <w:rPr>
          <w:rFonts w:ascii="Arial" w:hAnsi="Arial" w:cs="Arial"/>
        </w:rPr>
        <w:t>- Εγώ έφαγα έναν, μόλις χθες. Ένα λυκόσκυλο. Είχε κάτι ποδάρες… Μάλιστα, άφησε να τον φάω ήσυχα - ήσυχα και δεν έβγαλε ούτε «κιχ»!</w:t>
      </w:r>
    </w:p>
    <w:p w:rsidR="00F21D01" w:rsidRDefault="00F21D01" w:rsidP="006178CD">
      <w:pPr>
        <w:spacing w:line="288" w:lineRule="auto"/>
        <w:jc w:val="both"/>
        <w:rPr>
          <w:rFonts w:ascii="Arial" w:hAnsi="Arial" w:cs="Arial"/>
        </w:rPr>
      </w:pPr>
      <w:r>
        <w:rPr>
          <w:rFonts w:ascii="Arial" w:hAnsi="Arial" w:cs="Arial"/>
        </w:rPr>
        <w:t>- Και τι γεύση είχε;</w:t>
      </w:r>
    </w:p>
    <w:p w:rsidR="00F21D01" w:rsidRDefault="00F21D01" w:rsidP="006178CD">
      <w:pPr>
        <w:spacing w:line="288" w:lineRule="auto"/>
        <w:jc w:val="both"/>
        <w:rPr>
          <w:rFonts w:ascii="Arial" w:hAnsi="Arial" w:cs="Arial"/>
        </w:rPr>
      </w:pPr>
      <w:r>
        <w:rPr>
          <w:rFonts w:ascii="Arial" w:hAnsi="Arial" w:cs="Arial"/>
        </w:rPr>
        <w:t>- Χαρτιού, χαρτιού. Και ρινόκερο έχετε φάει ποτέ;</w:t>
      </w:r>
    </w:p>
    <w:p w:rsidR="00F21D01" w:rsidRDefault="00F21D01" w:rsidP="006178CD">
      <w:pPr>
        <w:spacing w:line="288" w:lineRule="auto"/>
        <w:jc w:val="both"/>
        <w:rPr>
          <w:rFonts w:ascii="Arial" w:hAnsi="Arial" w:cs="Arial"/>
        </w:rPr>
      </w:pPr>
      <w:r>
        <w:rPr>
          <w:rFonts w:ascii="Arial" w:hAnsi="Arial" w:cs="Arial"/>
        </w:rPr>
        <w:t>- Ε, εσύ ξέρεις πολλά! Μα εμείς ρινόκερο δεν έχουμε δει ποτέ. Μοιάζει με παρμεζάνα ή με ροκφόρ;</w:t>
      </w:r>
    </w:p>
    <w:p w:rsidR="00F21D01" w:rsidRDefault="00F21D01" w:rsidP="006178CD">
      <w:pPr>
        <w:spacing w:line="288" w:lineRule="auto"/>
        <w:jc w:val="both"/>
        <w:rPr>
          <w:rFonts w:ascii="Arial" w:hAnsi="Arial" w:cs="Arial"/>
        </w:rPr>
      </w:pPr>
      <w:r>
        <w:rPr>
          <w:rFonts w:ascii="Arial" w:hAnsi="Arial" w:cs="Arial"/>
        </w:rPr>
        <w:t>- Μοιάζει με ρινόκερο φυσικά. Κι έχετε φάει ποτέ ελέφαντα, καλόγερο, πριγκίπισσα και χριστουγεννιάτικο δέντρο;</w:t>
      </w:r>
    </w:p>
    <w:p w:rsidR="00F21D01" w:rsidRDefault="00F21D01" w:rsidP="006178CD">
      <w:pPr>
        <w:spacing w:line="288" w:lineRule="auto"/>
        <w:jc w:val="both"/>
        <w:rPr>
          <w:rFonts w:ascii="Arial" w:hAnsi="Arial" w:cs="Arial"/>
        </w:rPr>
      </w:pPr>
      <w:r>
        <w:rPr>
          <w:rFonts w:ascii="Arial" w:hAnsi="Arial" w:cs="Arial"/>
        </w:rPr>
        <w:t>Εκείνη τη στιγμή ο γάτος, που καθόταν κι άκουγε πίσω από ένα μπαούλο, πετάχτηκε έξω με ένα απειλητικό νιαούρισμα. Ήταν ένας μαύρος γάτος ολοζώντανος με μουστάκια και νύχια. Τα ποντικάκια σκοτώθηκαν να μπουν στη φωλιά τους, εκτός από τον ποντικό της βιβλιοθήκης, που απ’ την έκπληξη μαρμάρωσε σαν αγαλματάκι. Ο γάτος τον άρπαξε κι άρχισε να παίζει μαζί του.</w:t>
      </w:r>
    </w:p>
    <w:p w:rsidR="00F21D01" w:rsidRDefault="00F21D01" w:rsidP="006178CD">
      <w:pPr>
        <w:spacing w:line="288" w:lineRule="auto"/>
        <w:jc w:val="both"/>
        <w:rPr>
          <w:rFonts w:ascii="Arial" w:hAnsi="Arial" w:cs="Arial"/>
        </w:rPr>
      </w:pPr>
      <w:r>
        <w:rPr>
          <w:rFonts w:ascii="Arial" w:hAnsi="Arial" w:cs="Arial"/>
        </w:rPr>
        <w:t>- Εσύ είσαι ο ποντικός που τρώει γάτους;</w:t>
      </w:r>
    </w:p>
    <w:p w:rsidR="00F21D01" w:rsidRDefault="00F21D01" w:rsidP="006178CD">
      <w:pPr>
        <w:spacing w:line="288" w:lineRule="auto"/>
        <w:jc w:val="both"/>
        <w:rPr>
          <w:rFonts w:ascii="Arial" w:hAnsi="Arial" w:cs="Arial"/>
        </w:rPr>
      </w:pPr>
      <w:r>
        <w:rPr>
          <w:rFonts w:ascii="Arial" w:hAnsi="Arial" w:cs="Arial"/>
        </w:rPr>
        <w:t>- Εγώ</w:t>
      </w:r>
      <w:ins w:id="6" w:author="Anna Iordanidou" w:date="2011-03-25T23:05:00Z">
        <w:r>
          <w:rPr>
            <w:rFonts w:ascii="Arial" w:hAnsi="Arial" w:cs="Arial"/>
          </w:rPr>
          <w:t>,</w:t>
        </w:r>
      </w:ins>
      <w:r>
        <w:rPr>
          <w:rFonts w:ascii="Arial" w:hAnsi="Arial" w:cs="Arial"/>
        </w:rPr>
        <w:t xml:space="preserve"> Εξοχότατε… Πρέπει να με καταλάβετε…. Αφού μένω στη βιβλιοθήκη…</w:t>
      </w:r>
    </w:p>
    <w:p w:rsidR="00F21D01" w:rsidRDefault="00F21D01" w:rsidP="006178CD">
      <w:pPr>
        <w:spacing w:line="288" w:lineRule="auto"/>
        <w:jc w:val="both"/>
        <w:rPr>
          <w:rFonts w:ascii="Arial" w:hAnsi="Arial" w:cs="Arial"/>
        </w:rPr>
      </w:pPr>
      <w:r>
        <w:rPr>
          <w:rFonts w:ascii="Arial" w:hAnsi="Arial" w:cs="Arial"/>
        </w:rPr>
        <w:t>- Καταλαβαίνω, καταλαβαίνω. Τους τρως σε φωτογραφία, τυπωμένους στο χαρτί.</w:t>
      </w:r>
    </w:p>
    <w:p w:rsidR="00F21D01" w:rsidRDefault="00F21D01" w:rsidP="006178CD">
      <w:pPr>
        <w:spacing w:line="288" w:lineRule="auto"/>
        <w:jc w:val="both"/>
        <w:rPr>
          <w:rFonts w:ascii="Arial" w:hAnsi="Arial" w:cs="Arial"/>
        </w:rPr>
      </w:pPr>
      <w:r>
        <w:rPr>
          <w:rFonts w:ascii="Arial" w:hAnsi="Arial" w:cs="Arial"/>
        </w:rPr>
        <w:t>- Καμιά φορά, αλλά μόνο για λόγους μελέτης.</w:t>
      </w:r>
    </w:p>
    <w:p w:rsidR="00F21D01" w:rsidRDefault="00F21D01" w:rsidP="006178CD">
      <w:pPr>
        <w:spacing w:line="288" w:lineRule="auto"/>
        <w:jc w:val="both"/>
        <w:rPr>
          <w:rFonts w:ascii="Arial" w:hAnsi="Arial" w:cs="Arial"/>
        </w:rPr>
      </w:pPr>
      <w:r>
        <w:rPr>
          <w:rFonts w:ascii="Arial" w:hAnsi="Arial" w:cs="Arial"/>
        </w:rPr>
        <w:t>- Ασφαλώς. Κι εγώ εκτιμώ το διάβασμα. Αλλά δε σου φαίνεται ότι θα ’πρεπε να ’χες μελετήσει και λιγάκι απ’ την πραγματικότητα; Θα ’χες μάθει ότι οι γάτοι δεν όλοι φτιαγμένοι από χαρτί κι ούτε όλοι οι ρινόκεροι αφήνονται να φαγωθούν από ποντίκια.</w:t>
      </w:r>
    </w:p>
    <w:p w:rsidR="00F21D01" w:rsidRDefault="00F21D01" w:rsidP="006178CD">
      <w:pPr>
        <w:spacing w:line="288" w:lineRule="auto"/>
        <w:jc w:val="both"/>
        <w:rPr>
          <w:rFonts w:ascii="Arial" w:hAnsi="Arial" w:cs="Arial"/>
        </w:rPr>
      </w:pPr>
      <w:r>
        <w:rPr>
          <w:rFonts w:ascii="Arial" w:hAnsi="Arial" w:cs="Arial"/>
        </w:rPr>
        <w:t>Για καλή τύχη του φτωχού αιχμάλωτου, ο γάτος αφαιρέθηκε για μια στιγμή, γιατί είδε μια αράχνη να περνά στο πάτωμα. Ο ποντικός της βιβλιοθήκης με δυο πηδήματα γύρισε ανάμεσα στα βιβλία του κι ο γάτος αναγκάστηκε να αρκεστεί στο να φάει την αράχνη.</w:t>
      </w:r>
    </w:p>
    <w:p w:rsidR="00F21D01" w:rsidRDefault="00F21D01" w:rsidP="006178CD">
      <w:pPr>
        <w:rPr>
          <w:b/>
        </w:rPr>
      </w:pPr>
      <w:r>
        <w:rPr>
          <w:b/>
        </w:rPr>
        <w:br w:type="textWrapping" w:clear="all"/>
      </w:r>
      <w:commentRangeStart w:id="7"/>
      <w:r>
        <w:rPr>
          <w:b/>
        </w:rPr>
        <w:t xml:space="preserve">ΤΖΙΑΝΙ ΡΟΝΤΑΡΙ, </w:t>
      </w:r>
      <w:commentRangeEnd w:id="7"/>
      <w:r>
        <w:rPr>
          <w:rStyle w:val="CommentReference"/>
        </w:rPr>
        <w:commentReference w:id="7"/>
      </w:r>
    </w:p>
    <w:p w:rsidR="00F21D01" w:rsidRDefault="00F21D01" w:rsidP="006178CD">
      <w:pPr>
        <w:rPr>
          <w:b/>
        </w:rPr>
      </w:pPr>
    </w:p>
    <w:p w:rsidR="00F21D01" w:rsidRPr="009675BF" w:rsidRDefault="00F21D01" w:rsidP="006178CD">
      <w:pPr>
        <w:rPr>
          <w:rFonts w:ascii="Comic Sans MS" w:hAnsi="Comic Sans MS"/>
          <w:noProof/>
          <w:sz w:val="24"/>
          <w:szCs w:val="24"/>
          <w:lang w:eastAsia="el-GR"/>
        </w:rPr>
      </w:pPr>
      <w:r w:rsidRPr="00D427C8">
        <w:rPr>
          <w:rFonts w:ascii="Comic Sans MS" w:hAnsi="Comic Sans MS"/>
          <w:b/>
          <w:noProof/>
          <w:sz w:val="24"/>
          <w:szCs w:val="24"/>
          <w:lang w:eastAsia="el-GR"/>
        </w:rPr>
        <w:pict>
          <v:shape id="_x0000_i1034" type="#_x0000_t75" style="width:20.4pt;height:27.6pt;visibility:visible">
            <v:imagedata r:id="rId12" o:title=""/>
          </v:shape>
        </w:pict>
      </w:r>
      <w:r w:rsidRPr="00674468">
        <w:rPr>
          <w:rFonts w:ascii="Comic Sans MS" w:hAnsi="Comic Sans MS"/>
          <w:noProof/>
          <w:sz w:val="24"/>
          <w:szCs w:val="24"/>
          <w:lang w:eastAsia="el-GR"/>
        </w:rPr>
        <w:t xml:space="preserve"> </w:t>
      </w:r>
    </w:p>
    <w:p w:rsidR="00F21D01" w:rsidRDefault="00F21D01" w:rsidP="006178CD">
      <w:pPr>
        <w:rPr>
          <w:noProof/>
          <w:lang w:eastAsia="el-GR"/>
        </w:rPr>
      </w:pPr>
    </w:p>
    <w:p w:rsidR="00F21D01" w:rsidRDefault="00F21D01" w:rsidP="006178CD">
      <w:pPr>
        <w:rPr>
          <w:noProof/>
          <w:lang w:eastAsia="el-GR"/>
        </w:rPr>
      </w:pPr>
      <w:r w:rsidRPr="00405C08">
        <w:rPr>
          <w:noProof/>
          <w:lang w:eastAsia="el-GR"/>
        </w:rPr>
        <w:pict>
          <v:shape id="Εικόνα 3" o:spid="_x0000_i1035" type="#_x0000_t75" style="width:44.4pt;height:26.4pt;visibility:visible">
            <v:imagedata r:id="rId13" o:title=""/>
          </v:shape>
        </w:pict>
      </w:r>
    </w:p>
    <w:p w:rsidR="00F21D01" w:rsidRDefault="00F21D01" w:rsidP="006178CD">
      <w:pPr>
        <w:rPr>
          <w:noProof/>
          <w:lang w:eastAsia="el-GR"/>
        </w:rPr>
      </w:pPr>
    </w:p>
    <w:p w:rsidR="00F21D01" w:rsidRDefault="00F21D01" w:rsidP="006178CD">
      <w:pPr>
        <w:rPr>
          <w:noProof/>
          <w:lang w:eastAsia="el-GR"/>
        </w:rPr>
      </w:pPr>
    </w:p>
    <w:p w:rsidR="00F21D01" w:rsidRDefault="00F21D01" w:rsidP="006178CD">
      <w:pPr>
        <w:rPr>
          <w:noProof/>
          <w:lang w:eastAsia="el-GR"/>
        </w:rPr>
      </w:pPr>
    </w:p>
    <w:p w:rsidR="00F21D01" w:rsidRDefault="00F21D01" w:rsidP="006178CD">
      <w:pPr>
        <w:rPr>
          <w:noProof/>
          <w:lang w:eastAsia="el-GR"/>
        </w:rPr>
      </w:pPr>
    </w:p>
    <w:p w:rsidR="00F21D01" w:rsidRDefault="00F21D01" w:rsidP="006178CD">
      <w:pPr>
        <w:rPr>
          <w:noProof/>
          <w:lang w:eastAsia="el-GR"/>
        </w:rPr>
      </w:pPr>
    </w:p>
    <w:p w:rsidR="00F21D01" w:rsidRDefault="00F21D01" w:rsidP="006178CD">
      <w:pPr>
        <w:rPr>
          <w:noProof/>
          <w:lang w:eastAsia="el-GR"/>
        </w:rPr>
      </w:pPr>
    </w:p>
    <w:p w:rsidR="00F21D01" w:rsidRDefault="00F21D01" w:rsidP="006178CD">
      <w:pPr>
        <w:rPr>
          <w:noProof/>
          <w:lang w:eastAsia="el-GR"/>
        </w:rPr>
      </w:pPr>
    </w:p>
    <w:p w:rsidR="00F21D01" w:rsidRDefault="00F21D01" w:rsidP="006178CD">
      <w:pPr>
        <w:rPr>
          <w:noProof/>
          <w:lang w:eastAsia="el-GR"/>
        </w:rPr>
      </w:pPr>
    </w:p>
    <w:p w:rsidR="00F21D01" w:rsidRDefault="00F21D01" w:rsidP="006178CD">
      <w:pPr>
        <w:rPr>
          <w:noProof/>
          <w:lang w:eastAsia="el-GR"/>
        </w:rPr>
      </w:pPr>
    </w:p>
    <w:p w:rsidR="00F21D01" w:rsidRDefault="00F21D01" w:rsidP="006178CD">
      <w:pPr>
        <w:rPr>
          <w:noProof/>
          <w:lang w:eastAsia="el-GR"/>
        </w:rPr>
      </w:pPr>
    </w:p>
    <w:p w:rsidR="00F21D01" w:rsidRDefault="00F21D01" w:rsidP="006178CD">
      <w:pPr>
        <w:rPr>
          <w:noProof/>
          <w:lang w:eastAsia="el-GR"/>
        </w:rPr>
      </w:pPr>
    </w:p>
    <w:p w:rsidR="00F21D01" w:rsidRDefault="00F21D01" w:rsidP="006178CD">
      <w:pPr>
        <w:rPr>
          <w:noProof/>
          <w:lang w:eastAsia="el-GR"/>
        </w:rPr>
      </w:pPr>
    </w:p>
    <w:p w:rsidR="00F21D01" w:rsidRDefault="00F21D01" w:rsidP="006178CD">
      <w:pPr>
        <w:rPr>
          <w:noProof/>
          <w:lang w:eastAsia="el-GR"/>
        </w:rPr>
      </w:pPr>
    </w:p>
    <w:p w:rsidR="00F21D01" w:rsidRDefault="00F21D01" w:rsidP="006178CD">
      <w:pPr>
        <w:rPr>
          <w:noProof/>
          <w:lang w:eastAsia="el-GR"/>
        </w:rPr>
      </w:pPr>
    </w:p>
    <w:p w:rsidR="00F21D01" w:rsidRDefault="00F21D01" w:rsidP="006178CD">
      <w:pPr>
        <w:rPr>
          <w:noProof/>
          <w:lang w:eastAsia="el-GR"/>
        </w:rPr>
      </w:pPr>
    </w:p>
    <w:p w:rsidR="00F21D01" w:rsidRPr="009846F1" w:rsidRDefault="00F21D01" w:rsidP="006178CD">
      <w:pPr>
        <w:rPr>
          <w:noProof/>
          <w:lang w:eastAsia="el-GR"/>
        </w:rPr>
      </w:pPr>
    </w:p>
    <w:p w:rsidR="00F21D01" w:rsidRPr="009846F1" w:rsidRDefault="00F21D01" w:rsidP="009846F1">
      <w:pPr>
        <w:pStyle w:val="BodyText"/>
        <w:spacing w:line="336" w:lineRule="auto"/>
        <w:rPr>
          <w:rFonts w:ascii="Calibri" w:hAnsi="Calibri" w:cs="Calibri"/>
          <w:b/>
          <w:bCs/>
        </w:rPr>
      </w:pPr>
      <w:r w:rsidRPr="00D427C8">
        <w:rPr>
          <w:rFonts w:ascii="Calibri" w:hAnsi="Calibri" w:cs="Calibri"/>
          <w:b/>
          <w:noProof/>
          <w:lang w:eastAsia="el-GR"/>
        </w:rPr>
        <w:pict>
          <v:shape id="_x0000_i1036" type="#_x0000_t75" style="width:23.4pt;height:30.6pt;visibility:visible">
            <v:imagedata r:id="rId14" o:title=""/>
          </v:shape>
        </w:pict>
      </w:r>
      <w:r>
        <w:rPr>
          <w:rFonts w:ascii="Calibri" w:hAnsi="Calibri" w:cs="Calibri"/>
          <w:b/>
          <w:bCs/>
        </w:rPr>
        <w:t xml:space="preserve">  </w:t>
      </w:r>
      <w:r w:rsidRPr="00674468">
        <w:rPr>
          <w:rFonts w:ascii="Comic Sans MS" w:hAnsi="Comic Sans MS" w:cs="Calibri"/>
          <w:bCs/>
        </w:rPr>
        <w:t>Να υπογραμμίσεις τη σωστή απάντηση</w:t>
      </w:r>
      <w:ins w:id="8" w:author="Anna Iordanidou" w:date="2011-03-25T23:04:00Z">
        <w:r>
          <w:rPr>
            <w:rFonts w:ascii="Comic Sans MS" w:hAnsi="Comic Sans MS" w:cs="Calibri"/>
            <w:bCs/>
          </w:rPr>
          <w:t>,</w:t>
        </w:r>
      </w:ins>
      <w:r w:rsidRPr="00674468">
        <w:rPr>
          <w:rFonts w:ascii="Comic Sans MS" w:hAnsi="Comic Sans MS" w:cs="Calibri"/>
          <w:bCs/>
        </w:rPr>
        <w:t xml:space="preserve"> που είναι μια κάθε φορά</w:t>
      </w:r>
      <w:r w:rsidRPr="009846F1">
        <w:rPr>
          <w:rFonts w:ascii="Calibri" w:hAnsi="Calibri" w:cs="Calibri"/>
          <w:bCs/>
        </w:rPr>
        <w:t>.</w:t>
      </w:r>
      <w:r w:rsidRPr="009846F1">
        <w:rPr>
          <w:rFonts w:ascii="Calibri" w:hAnsi="Calibri" w:cs="Calibri"/>
          <w:b/>
          <w:bCs/>
        </w:rPr>
        <w:t xml:space="preserve"> </w:t>
      </w:r>
    </w:p>
    <w:p w:rsidR="00F21D01" w:rsidRPr="009846F1" w:rsidRDefault="00F21D01" w:rsidP="009846F1">
      <w:pPr>
        <w:spacing w:line="336" w:lineRule="auto"/>
        <w:jc w:val="both"/>
        <w:rPr>
          <w:rFonts w:cs="Calibri"/>
          <w:sz w:val="24"/>
          <w:szCs w:val="24"/>
        </w:rPr>
      </w:pPr>
      <w:r>
        <w:rPr>
          <w:rFonts w:cs="Calibri"/>
          <w:sz w:val="24"/>
          <w:szCs w:val="24"/>
        </w:rPr>
        <w:t>1</w:t>
      </w:r>
      <w:r w:rsidRPr="009846F1">
        <w:rPr>
          <w:rFonts w:cs="Calibri"/>
          <w:sz w:val="24"/>
          <w:szCs w:val="24"/>
        </w:rPr>
        <w:t xml:space="preserve">. Κατά το </w:t>
      </w:r>
      <w:commentRangeStart w:id="9"/>
      <w:r w:rsidRPr="009846F1">
        <w:rPr>
          <w:rFonts w:cs="Calibri"/>
          <w:sz w:val="24"/>
          <w:szCs w:val="24"/>
        </w:rPr>
        <w:t>γερ</w:t>
      </w:r>
      <w:ins w:id="10" w:author="Anna Iordanidou" w:date="2011-03-25T23:05:00Z">
        <w:r>
          <w:rPr>
            <w:rFonts w:cs="Calibri"/>
            <w:sz w:val="24"/>
            <w:szCs w:val="24"/>
          </w:rPr>
          <w:t>ο-</w:t>
        </w:r>
      </w:ins>
      <w:del w:id="11" w:author="Anna Iordanidou" w:date="2011-03-25T23:05:00Z">
        <w:r w:rsidRPr="009846F1" w:rsidDel="002B2021">
          <w:rPr>
            <w:rFonts w:cs="Calibri"/>
            <w:sz w:val="24"/>
            <w:szCs w:val="24"/>
          </w:rPr>
          <w:delText>ό</w:delText>
        </w:r>
        <w:r w:rsidDel="002B2021">
          <w:rPr>
            <w:rFonts w:cs="Calibri"/>
            <w:sz w:val="24"/>
            <w:szCs w:val="24"/>
          </w:rPr>
          <w:delText xml:space="preserve"> </w:delText>
        </w:r>
      </w:del>
      <w:r w:rsidRPr="009846F1">
        <w:rPr>
          <w:rFonts w:cs="Calibri"/>
          <w:sz w:val="24"/>
          <w:szCs w:val="24"/>
        </w:rPr>
        <w:t xml:space="preserve">ποντικό, </w:t>
      </w:r>
      <w:commentRangeEnd w:id="9"/>
      <w:r>
        <w:rPr>
          <w:rStyle w:val="CommentReference"/>
        </w:rPr>
        <w:commentReference w:id="9"/>
      </w:r>
      <w:r w:rsidRPr="009846F1">
        <w:rPr>
          <w:rFonts w:cs="Calibri"/>
          <w:sz w:val="24"/>
          <w:szCs w:val="24"/>
        </w:rPr>
        <w:t>τα ξαδέλφια του</w:t>
      </w:r>
    </w:p>
    <w:p w:rsidR="00F21D01" w:rsidRPr="009846F1" w:rsidRDefault="00F21D01" w:rsidP="009846F1">
      <w:pPr>
        <w:spacing w:line="336" w:lineRule="auto"/>
        <w:jc w:val="both"/>
        <w:rPr>
          <w:rFonts w:cs="Calibri"/>
          <w:sz w:val="24"/>
          <w:szCs w:val="24"/>
        </w:rPr>
        <w:sectPr w:rsidR="00F21D01" w:rsidRPr="009846F1">
          <w:footerReference w:type="default" r:id="rId15"/>
          <w:pgSz w:w="11906" w:h="16838"/>
          <w:pgMar w:top="1134" w:right="1134" w:bottom="1134" w:left="1134" w:header="709" w:footer="709" w:gutter="0"/>
          <w:cols w:space="708"/>
          <w:docGrid w:linePitch="360"/>
        </w:sectPr>
      </w:pPr>
    </w:p>
    <w:p w:rsidR="00F21D01" w:rsidRPr="009846F1" w:rsidRDefault="00F21D01" w:rsidP="009846F1">
      <w:pPr>
        <w:spacing w:line="336" w:lineRule="auto"/>
        <w:jc w:val="both"/>
        <w:rPr>
          <w:rFonts w:cs="Calibri"/>
          <w:sz w:val="24"/>
          <w:szCs w:val="24"/>
        </w:rPr>
      </w:pPr>
      <w:r w:rsidRPr="009846F1">
        <w:rPr>
          <w:rFonts w:cs="Calibri"/>
          <w:sz w:val="24"/>
          <w:szCs w:val="24"/>
        </w:rPr>
        <w:t xml:space="preserve">    (α) ήταν ντροπαλά.</w:t>
      </w:r>
    </w:p>
    <w:p w:rsidR="00F21D01" w:rsidRPr="009846F1" w:rsidRDefault="00F21D01" w:rsidP="009846F1">
      <w:pPr>
        <w:spacing w:line="336" w:lineRule="auto"/>
        <w:jc w:val="both"/>
        <w:rPr>
          <w:rFonts w:cs="Calibri"/>
          <w:sz w:val="24"/>
          <w:szCs w:val="24"/>
        </w:rPr>
      </w:pPr>
      <w:r w:rsidRPr="009846F1">
        <w:rPr>
          <w:rFonts w:cs="Calibri"/>
          <w:sz w:val="24"/>
          <w:szCs w:val="24"/>
        </w:rPr>
        <w:t xml:space="preserve">    (β) ήταν αγράμματα.</w:t>
      </w:r>
    </w:p>
    <w:p w:rsidR="00F21D01" w:rsidRPr="009846F1" w:rsidRDefault="00F21D01" w:rsidP="009846F1">
      <w:pPr>
        <w:spacing w:line="336" w:lineRule="auto"/>
        <w:jc w:val="both"/>
        <w:rPr>
          <w:rFonts w:cs="Calibri"/>
          <w:sz w:val="24"/>
          <w:szCs w:val="24"/>
        </w:rPr>
      </w:pPr>
      <w:r w:rsidRPr="009846F1">
        <w:rPr>
          <w:rFonts w:cs="Calibri"/>
          <w:sz w:val="24"/>
          <w:szCs w:val="24"/>
        </w:rPr>
        <w:br w:type="column"/>
        <w:t>(γ) δεν είχαν φάει ποτέ γάτο.</w:t>
      </w:r>
    </w:p>
    <w:p w:rsidR="00F21D01" w:rsidRPr="009846F1" w:rsidRDefault="00F21D01" w:rsidP="009846F1">
      <w:pPr>
        <w:spacing w:line="336" w:lineRule="auto"/>
        <w:jc w:val="both"/>
        <w:rPr>
          <w:rFonts w:cs="Calibri"/>
          <w:sz w:val="24"/>
          <w:szCs w:val="24"/>
        </w:rPr>
      </w:pPr>
      <w:r w:rsidRPr="009846F1">
        <w:rPr>
          <w:rFonts w:cs="Calibri"/>
          <w:sz w:val="24"/>
          <w:szCs w:val="24"/>
        </w:rPr>
        <w:t>(δ) ήξεραν πολλά πράγματα.</w:t>
      </w:r>
    </w:p>
    <w:p w:rsidR="00F21D01" w:rsidRPr="009846F1" w:rsidRDefault="00F21D01" w:rsidP="009846F1">
      <w:pPr>
        <w:spacing w:line="336" w:lineRule="auto"/>
        <w:jc w:val="both"/>
        <w:rPr>
          <w:rFonts w:cs="Calibri"/>
          <w:sz w:val="24"/>
          <w:szCs w:val="24"/>
        </w:rPr>
      </w:pPr>
    </w:p>
    <w:p w:rsidR="00F21D01" w:rsidRPr="009846F1" w:rsidRDefault="00F21D01" w:rsidP="009846F1">
      <w:pPr>
        <w:spacing w:line="336" w:lineRule="auto"/>
        <w:jc w:val="both"/>
        <w:rPr>
          <w:rFonts w:cs="Calibri"/>
          <w:sz w:val="24"/>
          <w:szCs w:val="24"/>
        </w:rPr>
        <w:sectPr w:rsidR="00F21D01" w:rsidRPr="009846F1">
          <w:type w:val="continuous"/>
          <w:pgSz w:w="11906" w:h="16838"/>
          <w:pgMar w:top="1134" w:right="1134" w:bottom="1134" w:left="1134" w:header="709" w:footer="709" w:gutter="0"/>
          <w:cols w:num="2" w:space="386"/>
          <w:docGrid w:linePitch="360"/>
        </w:sectPr>
      </w:pPr>
    </w:p>
    <w:p w:rsidR="00F21D01" w:rsidRPr="009846F1" w:rsidRDefault="00F21D01" w:rsidP="009846F1">
      <w:pPr>
        <w:spacing w:line="336" w:lineRule="auto"/>
        <w:jc w:val="both"/>
        <w:rPr>
          <w:rFonts w:cs="Calibri"/>
          <w:sz w:val="24"/>
          <w:szCs w:val="24"/>
        </w:rPr>
      </w:pPr>
      <w:r w:rsidRPr="009846F1">
        <w:rPr>
          <w:rFonts w:cs="Calibri"/>
          <w:sz w:val="24"/>
          <w:szCs w:val="24"/>
        </w:rPr>
        <w:t>2. Κατά τα ξαδέλφια του, ο γερό</w:t>
      </w:r>
      <w:r>
        <w:rPr>
          <w:rFonts w:cs="Calibri"/>
          <w:sz w:val="24"/>
          <w:szCs w:val="24"/>
        </w:rPr>
        <w:t xml:space="preserve"> </w:t>
      </w:r>
      <w:r w:rsidRPr="009846F1">
        <w:rPr>
          <w:rFonts w:cs="Calibri"/>
          <w:sz w:val="24"/>
          <w:szCs w:val="24"/>
        </w:rPr>
        <w:t xml:space="preserve">ποντικός </w:t>
      </w:r>
    </w:p>
    <w:p w:rsidR="00F21D01" w:rsidRPr="009846F1" w:rsidRDefault="00F21D01" w:rsidP="009846F1">
      <w:pPr>
        <w:spacing w:line="336" w:lineRule="auto"/>
        <w:jc w:val="both"/>
        <w:rPr>
          <w:rFonts w:cs="Calibri"/>
          <w:sz w:val="24"/>
          <w:szCs w:val="24"/>
        </w:rPr>
        <w:sectPr w:rsidR="00F21D01" w:rsidRPr="009846F1">
          <w:type w:val="continuous"/>
          <w:pgSz w:w="11906" w:h="16838"/>
          <w:pgMar w:top="1134" w:right="1134" w:bottom="1134" w:left="1134" w:header="709" w:footer="709" w:gutter="0"/>
          <w:cols w:space="386"/>
          <w:docGrid w:linePitch="360"/>
        </w:sectPr>
      </w:pPr>
    </w:p>
    <w:p w:rsidR="00F21D01" w:rsidRPr="009846F1" w:rsidRDefault="00F21D01" w:rsidP="009846F1">
      <w:pPr>
        <w:spacing w:line="336" w:lineRule="auto"/>
        <w:jc w:val="both"/>
        <w:rPr>
          <w:rFonts w:cs="Calibri"/>
          <w:sz w:val="24"/>
          <w:szCs w:val="24"/>
        </w:rPr>
      </w:pPr>
      <w:r w:rsidRPr="009846F1">
        <w:rPr>
          <w:rFonts w:cs="Calibri"/>
          <w:sz w:val="24"/>
          <w:szCs w:val="24"/>
        </w:rPr>
        <w:t xml:space="preserve">    (α) ήταν φαντασμένος.</w:t>
      </w:r>
    </w:p>
    <w:p w:rsidR="00F21D01" w:rsidRDefault="00F21D01" w:rsidP="009846F1">
      <w:pPr>
        <w:spacing w:line="336" w:lineRule="auto"/>
        <w:jc w:val="both"/>
        <w:rPr>
          <w:rFonts w:cs="Calibri"/>
          <w:sz w:val="24"/>
          <w:szCs w:val="24"/>
        </w:rPr>
      </w:pPr>
      <w:r w:rsidRPr="009846F1">
        <w:rPr>
          <w:rFonts w:cs="Calibri"/>
          <w:sz w:val="24"/>
          <w:szCs w:val="24"/>
        </w:rPr>
        <w:t xml:space="preserve">    (β) ήξερε πολλά πράγματα.</w:t>
      </w:r>
    </w:p>
    <w:p w:rsidR="00F21D01" w:rsidRDefault="00F21D01" w:rsidP="009846F1">
      <w:pPr>
        <w:spacing w:line="336" w:lineRule="auto"/>
        <w:jc w:val="both"/>
        <w:rPr>
          <w:rFonts w:cs="Calibri"/>
          <w:sz w:val="24"/>
          <w:szCs w:val="24"/>
        </w:rPr>
      </w:pPr>
    </w:p>
    <w:p w:rsidR="00F21D01" w:rsidRDefault="00F21D01" w:rsidP="009846F1">
      <w:pPr>
        <w:spacing w:line="336" w:lineRule="auto"/>
        <w:jc w:val="both"/>
        <w:rPr>
          <w:rFonts w:cs="Calibri"/>
          <w:sz w:val="24"/>
          <w:szCs w:val="24"/>
        </w:rPr>
      </w:pPr>
    </w:p>
    <w:p w:rsidR="00F21D01" w:rsidRPr="009846F1" w:rsidRDefault="00F21D01" w:rsidP="009846F1">
      <w:pPr>
        <w:spacing w:line="336" w:lineRule="auto"/>
        <w:jc w:val="both"/>
        <w:rPr>
          <w:rFonts w:cs="Calibri"/>
          <w:sz w:val="24"/>
          <w:szCs w:val="24"/>
        </w:rPr>
      </w:pPr>
      <w:r w:rsidRPr="009846F1">
        <w:rPr>
          <w:rFonts w:cs="Calibri"/>
          <w:sz w:val="24"/>
          <w:szCs w:val="24"/>
        </w:rPr>
        <w:br w:type="column"/>
        <w:t>(γ) του άρεσε να τρώει γάτους.</w:t>
      </w:r>
    </w:p>
    <w:p w:rsidR="00F21D01" w:rsidRPr="009846F1" w:rsidRDefault="00F21D01" w:rsidP="009846F1">
      <w:pPr>
        <w:spacing w:line="336" w:lineRule="auto"/>
        <w:jc w:val="both"/>
        <w:rPr>
          <w:rFonts w:cs="Calibri"/>
          <w:sz w:val="24"/>
          <w:szCs w:val="24"/>
        </w:rPr>
      </w:pPr>
      <w:r w:rsidRPr="009846F1">
        <w:rPr>
          <w:rFonts w:cs="Calibri"/>
          <w:sz w:val="24"/>
          <w:szCs w:val="24"/>
        </w:rPr>
        <w:t>(δ) δεν ήξερε τίποτα.</w:t>
      </w:r>
    </w:p>
    <w:p w:rsidR="00F21D01" w:rsidRPr="009846F1" w:rsidRDefault="00F21D01" w:rsidP="009846F1">
      <w:pPr>
        <w:spacing w:line="336" w:lineRule="auto"/>
        <w:jc w:val="both"/>
        <w:rPr>
          <w:rFonts w:cs="Calibri"/>
          <w:sz w:val="24"/>
          <w:szCs w:val="24"/>
        </w:rPr>
      </w:pPr>
    </w:p>
    <w:p w:rsidR="00F21D01" w:rsidRPr="009846F1" w:rsidRDefault="00F21D01" w:rsidP="009846F1">
      <w:pPr>
        <w:spacing w:line="336" w:lineRule="auto"/>
        <w:jc w:val="both"/>
        <w:rPr>
          <w:rFonts w:cs="Calibri"/>
          <w:sz w:val="24"/>
          <w:szCs w:val="24"/>
        </w:rPr>
        <w:sectPr w:rsidR="00F21D01" w:rsidRPr="009846F1">
          <w:type w:val="continuous"/>
          <w:pgSz w:w="11906" w:h="16838"/>
          <w:pgMar w:top="1134" w:right="1134" w:bottom="1134" w:left="1134" w:header="709" w:footer="709" w:gutter="0"/>
          <w:cols w:num="2" w:space="709"/>
          <w:docGrid w:linePitch="360"/>
        </w:sectPr>
      </w:pPr>
    </w:p>
    <w:p w:rsidR="00F21D01" w:rsidRPr="009846F1" w:rsidRDefault="00F21D01" w:rsidP="009846F1">
      <w:pPr>
        <w:spacing w:line="336" w:lineRule="auto"/>
        <w:jc w:val="both"/>
        <w:rPr>
          <w:rFonts w:cs="Calibri"/>
          <w:sz w:val="24"/>
          <w:szCs w:val="24"/>
        </w:rPr>
      </w:pPr>
      <w:r w:rsidRPr="009846F1">
        <w:rPr>
          <w:rFonts w:cs="Calibri"/>
          <w:sz w:val="24"/>
          <w:szCs w:val="24"/>
        </w:rPr>
        <w:t>3. Όταν εμφανίστηκε ο γάτος, ο γερό</w:t>
      </w:r>
      <w:r>
        <w:rPr>
          <w:rFonts w:cs="Calibri"/>
          <w:sz w:val="24"/>
          <w:szCs w:val="24"/>
        </w:rPr>
        <w:t xml:space="preserve"> </w:t>
      </w:r>
      <w:r w:rsidRPr="009846F1">
        <w:rPr>
          <w:rFonts w:cs="Calibri"/>
          <w:sz w:val="24"/>
          <w:szCs w:val="24"/>
        </w:rPr>
        <w:t>ποντικός</w:t>
      </w:r>
    </w:p>
    <w:p w:rsidR="00F21D01" w:rsidRPr="009846F1" w:rsidRDefault="00F21D01" w:rsidP="009846F1">
      <w:pPr>
        <w:spacing w:line="336" w:lineRule="auto"/>
        <w:jc w:val="both"/>
        <w:rPr>
          <w:rFonts w:cs="Calibri"/>
          <w:sz w:val="24"/>
          <w:szCs w:val="24"/>
        </w:rPr>
        <w:sectPr w:rsidR="00F21D01" w:rsidRPr="009846F1">
          <w:type w:val="continuous"/>
          <w:pgSz w:w="11906" w:h="16838"/>
          <w:pgMar w:top="1134" w:right="1134" w:bottom="1134" w:left="1134" w:header="709" w:footer="709" w:gutter="0"/>
          <w:cols w:space="709"/>
          <w:docGrid w:linePitch="360"/>
        </w:sectPr>
      </w:pPr>
    </w:p>
    <w:p w:rsidR="00F21D01" w:rsidRPr="009846F1" w:rsidRDefault="00F21D01" w:rsidP="009846F1">
      <w:pPr>
        <w:spacing w:line="336" w:lineRule="auto"/>
        <w:jc w:val="both"/>
        <w:rPr>
          <w:rFonts w:cs="Calibri"/>
          <w:sz w:val="24"/>
          <w:szCs w:val="24"/>
        </w:rPr>
      </w:pPr>
      <w:r w:rsidRPr="009846F1">
        <w:rPr>
          <w:rFonts w:cs="Calibri"/>
          <w:sz w:val="24"/>
          <w:szCs w:val="24"/>
        </w:rPr>
        <w:t xml:space="preserve">    (α) έτρεξε και γλίτωσε.</w:t>
      </w:r>
    </w:p>
    <w:p w:rsidR="00F21D01" w:rsidRPr="009846F1" w:rsidRDefault="00F21D01" w:rsidP="009846F1">
      <w:pPr>
        <w:spacing w:line="336" w:lineRule="auto"/>
        <w:jc w:val="both"/>
        <w:rPr>
          <w:rFonts w:cs="Calibri"/>
          <w:sz w:val="24"/>
          <w:szCs w:val="24"/>
        </w:rPr>
      </w:pPr>
      <w:r w:rsidRPr="009846F1">
        <w:rPr>
          <w:rFonts w:cs="Calibri"/>
          <w:sz w:val="24"/>
          <w:szCs w:val="24"/>
        </w:rPr>
        <w:t xml:space="preserve">    (β) έμεινε ακίνητος.</w:t>
      </w:r>
    </w:p>
    <w:p w:rsidR="00F21D01" w:rsidRDefault="00F21D01" w:rsidP="009846F1">
      <w:pPr>
        <w:spacing w:line="336" w:lineRule="auto"/>
        <w:jc w:val="both"/>
        <w:rPr>
          <w:rFonts w:cs="Calibri"/>
          <w:sz w:val="24"/>
          <w:szCs w:val="24"/>
        </w:rPr>
      </w:pPr>
    </w:p>
    <w:p w:rsidR="00F21D01" w:rsidRDefault="00F21D01" w:rsidP="009846F1">
      <w:pPr>
        <w:spacing w:line="336" w:lineRule="auto"/>
        <w:jc w:val="both"/>
        <w:rPr>
          <w:rFonts w:cs="Calibri"/>
          <w:sz w:val="24"/>
          <w:szCs w:val="24"/>
        </w:rPr>
      </w:pPr>
    </w:p>
    <w:p w:rsidR="00F21D01" w:rsidRPr="009846F1" w:rsidRDefault="00F21D01" w:rsidP="009846F1">
      <w:pPr>
        <w:spacing w:line="336" w:lineRule="auto"/>
        <w:jc w:val="both"/>
        <w:rPr>
          <w:rFonts w:cs="Calibri"/>
          <w:sz w:val="24"/>
          <w:szCs w:val="24"/>
        </w:rPr>
      </w:pPr>
      <w:r w:rsidRPr="009846F1">
        <w:rPr>
          <w:rFonts w:cs="Calibri"/>
          <w:sz w:val="24"/>
          <w:szCs w:val="24"/>
        </w:rPr>
        <w:br w:type="column"/>
        <w:t>(γ) έτρεξε, αλλά πιάστηκε αιχμάλωτος.</w:t>
      </w:r>
    </w:p>
    <w:p w:rsidR="00F21D01" w:rsidRPr="009846F1" w:rsidRDefault="00F21D01" w:rsidP="009846F1">
      <w:pPr>
        <w:spacing w:line="336" w:lineRule="auto"/>
        <w:jc w:val="both"/>
        <w:rPr>
          <w:rFonts w:cs="Calibri"/>
          <w:sz w:val="24"/>
          <w:szCs w:val="24"/>
        </w:rPr>
      </w:pPr>
      <w:r w:rsidRPr="009846F1">
        <w:rPr>
          <w:rFonts w:cs="Calibri"/>
          <w:sz w:val="24"/>
          <w:szCs w:val="24"/>
        </w:rPr>
        <w:t>(δ) έφαγε το γάτο.</w:t>
      </w:r>
    </w:p>
    <w:p w:rsidR="00F21D01" w:rsidRPr="009846F1" w:rsidRDefault="00F21D01" w:rsidP="009846F1">
      <w:pPr>
        <w:spacing w:line="336" w:lineRule="auto"/>
        <w:jc w:val="both"/>
        <w:rPr>
          <w:rFonts w:cs="Calibri"/>
          <w:sz w:val="24"/>
          <w:szCs w:val="24"/>
        </w:rPr>
      </w:pPr>
    </w:p>
    <w:p w:rsidR="00F21D01" w:rsidRPr="009846F1" w:rsidRDefault="00F21D01" w:rsidP="009846F1">
      <w:pPr>
        <w:spacing w:line="336" w:lineRule="auto"/>
        <w:jc w:val="both"/>
        <w:rPr>
          <w:rFonts w:cs="Calibri"/>
          <w:sz w:val="24"/>
          <w:szCs w:val="24"/>
        </w:rPr>
        <w:sectPr w:rsidR="00F21D01" w:rsidRPr="009846F1">
          <w:type w:val="continuous"/>
          <w:pgSz w:w="11906" w:h="16838"/>
          <w:pgMar w:top="1134" w:right="1134" w:bottom="1134" w:left="1134" w:header="709" w:footer="709" w:gutter="0"/>
          <w:cols w:num="2" w:space="709"/>
          <w:docGrid w:linePitch="360"/>
        </w:sectPr>
      </w:pPr>
    </w:p>
    <w:p w:rsidR="00F21D01" w:rsidRPr="009846F1" w:rsidRDefault="00F21D01" w:rsidP="009846F1">
      <w:pPr>
        <w:spacing w:line="336" w:lineRule="auto"/>
        <w:jc w:val="both"/>
        <w:rPr>
          <w:rFonts w:cs="Calibri"/>
          <w:sz w:val="24"/>
          <w:szCs w:val="24"/>
        </w:rPr>
      </w:pPr>
      <w:r w:rsidRPr="009846F1">
        <w:rPr>
          <w:rFonts w:cs="Calibri"/>
          <w:sz w:val="24"/>
          <w:szCs w:val="24"/>
        </w:rPr>
        <w:t>4. Ο γάτος συμβούλεψε το γέρο</w:t>
      </w:r>
      <w:r>
        <w:rPr>
          <w:rFonts w:cs="Calibri"/>
          <w:sz w:val="24"/>
          <w:szCs w:val="24"/>
        </w:rPr>
        <w:t xml:space="preserve"> </w:t>
      </w:r>
      <w:r w:rsidRPr="009846F1">
        <w:rPr>
          <w:rFonts w:cs="Calibri"/>
          <w:sz w:val="24"/>
          <w:szCs w:val="24"/>
        </w:rPr>
        <w:t xml:space="preserve">ποντικό να </w:t>
      </w:r>
    </w:p>
    <w:p w:rsidR="00F21D01" w:rsidRPr="009846F1" w:rsidRDefault="00F21D01" w:rsidP="009846F1">
      <w:pPr>
        <w:spacing w:line="336" w:lineRule="auto"/>
        <w:jc w:val="both"/>
        <w:rPr>
          <w:rFonts w:cs="Calibri"/>
          <w:sz w:val="24"/>
          <w:szCs w:val="24"/>
        </w:rPr>
        <w:sectPr w:rsidR="00F21D01" w:rsidRPr="009846F1">
          <w:type w:val="continuous"/>
          <w:pgSz w:w="11906" w:h="16838"/>
          <w:pgMar w:top="1134" w:right="1134" w:bottom="1134" w:left="1134" w:header="709" w:footer="709" w:gutter="0"/>
          <w:cols w:space="709"/>
          <w:docGrid w:linePitch="360"/>
        </w:sectPr>
      </w:pPr>
    </w:p>
    <w:p w:rsidR="00F21D01" w:rsidRPr="009846F1" w:rsidRDefault="00F21D01" w:rsidP="009846F1">
      <w:pPr>
        <w:spacing w:line="336" w:lineRule="auto"/>
        <w:jc w:val="both"/>
        <w:rPr>
          <w:rFonts w:cs="Calibri"/>
          <w:sz w:val="24"/>
          <w:szCs w:val="24"/>
        </w:rPr>
      </w:pPr>
      <w:r w:rsidRPr="009846F1">
        <w:rPr>
          <w:rFonts w:cs="Calibri"/>
          <w:sz w:val="24"/>
          <w:szCs w:val="24"/>
        </w:rPr>
        <w:t xml:space="preserve">    (α) διαβάζει περισσότερα βιβλία.</w:t>
      </w:r>
    </w:p>
    <w:p w:rsidR="00F21D01" w:rsidRPr="009846F1" w:rsidRDefault="00F21D01" w:rsidP="009846F1">
      <w:pPr>
        <w:spacing w:line="336" w:lineRule="auto"/>
        <w:jc w:val="both"/>
        <w:rPr>
          <w:rFonts w:cs="Calibri"/>
          <w:sz w:val="24"/>
          <w:szCs w:val="24"/>
        </w:rPr>
      </w:pPr>
      <w:r w:rsidRPr="009846F1">
        <w:rPr>
          <w:rFonts w:cs="Calibri"/>
          <w:sz w:val="24"/>
          <w:szCs w:val="24"/>
        </w:rPr>
        <w:t xml:space="preserve">    (β) μην τρώει γάτους.</w:t>
      </w:r>
    </w:p>
    <w:p w:rsidR="00F21D01" w:rsidRDefault="00F21D01" w:rsidP="009846F1">
      <w:pPr>
        <w:spacing w:line="336" w:lineRule="auto"/>
        <w:jc w:val="both"/>
        <w:rPr>
          <w:rFonts w:cs="Calibri"/>
          <w:sz w:val="24"/>
          <w:szCs w:val="24"/>
        </w:rPr>
      </w:pPr>
    </w:p>
    <w:p w:rsidR="00F21D01" w:rsidRPr="009846F1" w:rsidRDefault="00F21D01" w:rsidP="009846F1">
      <w:pPr>
        <w:spacing w:line="336" w:lineRule="auto"/>
        <w:jc w:val="both"/>
        <w:rPr>
          <w:rFonts w:cs="Calibri"/>
          <w:sz w:val="24"/>
          <w:szCs w:val="24"/>
        </w:rPr>
      </w:pPr>
      <w:r w:rsidRPr="009846F1">
        <w:rPr>
          <w:rFonts w:cs="Calibri"/>
          <w:sz w:val="24"/>
          <w:szCs w:val="24"/>
        </w:rPr>
        <w:br w:type="column"/>
        <w:t>(γ) μελετήσει και λίγο την πραγματικότητα</w:t>
      </w:r>
    </w:p>
    <w:p w:rsidR="00F21D01" w:rsidRPr="009846F1" w:rsidRDefault="00F21D01" w:rsidP="009846F1">
      <w:pPr>
        <w:spacing w:line="336" w:lineRule="auto"/>
        <w:jc w:val="both"/>
        <w:rPr>
          <w:rFonts w:cs="Calibri"/>
          <w:sz w:val="24"/>
          <w:szCs w:val="24"/>
        </w:rPr>
      </w:pPr>
      <w:r w:rsidRPr="009846F1">
        <w:rPr>
          <w:rFonts w:cs="Calibri"/>
          <w:sz w:val="24"/>
          <w:szCs w:val="24"/>
        </w:rPr>
        <w:t>(δ) σταματήσει να διαβάζει βιβλία.</w:t>
      </w:r>
    </w:p>
    <w:p w:rsidR="00F21D01" w:rsidRPr="009846F1" w:rsidRDefault="00F21D01" w:rsidP="009846F1">
      <w:pPr>
        <w:spacing w:line="336" w:lineRule="auto"/>
        <w:jc w:val="both"/>
        <w:rPr>
          <w:rFonts w:cs="Calibri"/>
          <w:sz w:val="24"/>
          <w:szCs w:val="24"/>
        </w:rPr>
      </w:pPr>
    </w:p>
    <w:p w:rsidR="00F21D01" w:rsidRPr="009846F1" w:rsidRDefault="00F21D01" w:rsidP="009846F1">
      <w:pPr>
        <w:spacing w:line="336" w:lineRule="auto"/>
        <w:jc w:val="both"/>
        <w:rPr>
          <w:rFonts w:cs="Calibri"/>
          <w:sz w:val="24"/>
          <w:szCs w:val="24"/>
        </w:rPr>
        <w:sectPr w:rsidR="00F21D01" w:rsidRPr="009846F1">
          <w:type w:val="continuous"/>
          <w:pgSz w:w="11906" w:h="16838"/>
          <w:pgMar w:top="1134" w:right="1134" w:bottom="1134" w:left="1134" w:header="709" w:footer="709" w:gutter="0"/>
          <w:cols w:num="2" w:space="709"/>
          <w:docGrid w:linePitch="360"/>
        </w:sectPr>
      </w:pPr>
    </w:p>
    <w:p w:rsidR="00F21D01" w:rsidRPr="009846F1" w:rsidRDefault="00F21D01" w:rsidP="009846F1">
      <w:pPr>
        <w:spacing w:line="336" w:lineRule="auto"/>
        <w:jc w:val="both"/>
        <w:rPr>
          <w:rFonts w:cs="Calibri"/>
          <w:sz w:val="24"/>
          <w:szCs w:val="24"/>
        </w:rPr>
      </w:pPr>
      <w:r w:rsidRPr="009846F1">
        <w:rPr>
          <w:rFonts w:cs="Calibri"/>
          <w:sz w:val="24"/>
          <w:szCs w:val="24"/>
        </w:rPr>
        <w:t>5. Τελικά,</w:t>
      </w:r>
    </w:p>
    <w:p w:rsidR="00F21D01" w:rsidRPr="009846F1" w:rsidRDefault="00F21D01" w:rsidP="009846F1">
      <w:pPr>
        <w:spacing w:line="336" w:lineRule="auto"/>
        <w:jc w:val="both"/>
        <w:rPr>
          <w:rFonts w:cs="Calibri"/>
          <w:sz w:val="24"/>
          <w:szCs w:val="24"/>
        </w:rPr>
        <w:sectPr w:rsidR="00F21D01" w:rsidRPr="009846F1">
          <w:type w:val="continuous"/>
          <w:pgSz w:w="11906" w:h="16838"/>
          <w:pgMar w:top="1134" w:right="1134" w:bottom="1134" w:left="1134" w:header="709" w:footer="709" w:gutter="0"/>
          <w:cols w:space="709"/>
          <w:docGrid w:linePitch="360"/>
        </w:sectPr>
      </w:pPr>
    </w:p>
    <w:p w:rsidR="00F21D01" w:rsidRPr="009846F1" w:rsidRDefault="00F21D01" w:rsidP="009846F1">
      <w:pPr>
        <w:spacing w:line="336" w:lineRule="auto"/>
        <w:jc w:val="both"/>
        <w:rPr>
          <w:rFonts w:cs="Calibri"/>
          <w:sz w:val="24"/>
          <w:szCs w:val="24"/>
        </w:rPr>
      </w:pPr>
      <w:r w:rsidRPr="009846F1">
        <w:rPr>
          <w:rFonts w:cs="Calibri"/>
          <w:sz w:val="24"/>
          <w:szCs w:val="24"/>
        </w:rPr>
        <w:t xml:space="preserve">    (α) ο γάτος έφαγε το γέρο</w:t>
      </w:r>
      <w:r>
        <w:rPr>
          <w:rFonts w:cs="Calibri"/>
          <w:sz w:val="24"/>
          <w:szCs w:val="24"/>
        </w:rPr>
        <w:t xml:space="preserve"> </w:t>
      </w:r>
      <w:r w:rsidRPr="009846F1">
        <w:rPr>
          <w:rFonts w:cs="Calibri"/>
          <w:sz w:val="24"/>
          <w:szCs w:val="24"/>
        </w:rPr>
        <w:t>ποντικό.</w:t>
      </w:r>
    </w:p>
    <w:p w:rsidR="00F21D01" w:rsidRPr="009846F1" w:rsidRDefault="00F21D01" w:rsidP="002B5A98">
      <w:pPr>
        <w:spacing w:line="336" w:lineRule="auto"/>
        <w:jc w:val="both"/>
        <w:rPr>
          <w:rFonts w:cs="Calibri"/>
          <w:sz w:val="24"/>
          <w:szCs w:val="24"/>
        </w:rPr>
      </w:pPr>
      <w:r w:rsidRPr="009846F1">
        <w:rPr>
          <w:rFonts w:cs="Calibri"/>
          <w:sz w:val="24"/>
          <w:szCs w:val="24"/>
        </w:rPr>
        <w:t xml:space="preserve">    (β) ο ποντικός συνέχισε το διάβασμα.</w:t>
      </w:r>
      <w:r w:rsidRPr="009846F1">
        <w:rPr>
          <w:rFonts w:cs="Calibri"/>
          <w:sz w:val="24"/>
          <w:szCs w:val="24"/>
        </w:rPr>
        <w:br w:type="column"/>
        <w:t>(γ) ο γέρο</w:t>
      </w:r>
      <w:r>
        <w:rPr>
          <w:rFonts w:cs="Calibri"/>
          <w:sz w:val="24"/>
          <w:szCs w:val="24"/>
        </w:rPr>
        <w:t xml:space="preserve"> </w:t>
      </w:r>
      <w:r w:rsidRPr="009846F1">
        <w:rPr>
          <w:rFonts w:cs="Calibri"/>
          <w:sz w:val="24"/>
          <w:szCs w:val="24"/>
        </w:rPr>
        <w:t>ποντικός έμεινε αιχμάλωτος.</w:t>
      </w:r>
    </w:p>
    <w:p w:rsidR="00F21D01" w:rsidRPr="009846F1" w:rsidRDefault="00F21D01" w:rsidP="002B5A98">
      <w:pPr>
        <w:spacing w:line="336" w:lineRule="auto"/>
        <w:rPr>
          <w:rFonts w:cs="Calibri"/>
          <w:sz w:val="24"/>
          <w:szCs w:val="24"/>
        </w:rPr>
        <w:sectPr w:rsidR="00F21D01" w:rsidRPr="009846F1">
          <w:type w:val="continuous"/>
          <w:pgSz w:w="11906" w:h="16838"/>
          <w:pgMar w:top="1134" w:right="1134" w:bottom="1134" w:left="1134" w:header="709" w:footer="709" w:gutter="0"/>
          <w:cols w:num="2" w:space="709"/>
          <w:docGrid w:linePitch="360"/>
        </w:sectPr>
      </w:pPr>
      <w:r w:rsidRPr="009846F1">
        <w:rPr>
          <w:rFonts w:cs="Calibri"/>
          <w:sz w:val="24"/>
          <w:szCs w:val="24"/>
        </w:rPr>
        <w:t>(δ) ο γέρο</w:t>
      </w:r>
      <w:r>
        <w:rPr>
          <w:rFonts w:cs="Calibri"/>
          <w:sz w:val="24"/>
          <w:szCs w:val="24"/>
        </w:rPr>
        <w:t xml:space="preserve"> </w:t>
      </w:r>
      <w:r w:rsidRPr="009846F1">
        <w:rPr>
          <w:rFonts w:cs="Calibri"/>
          <w:sz w:val="24"/>
          <w:szCs w:val="24"/>
        </w:rPr>
        <w:t>ποντικός γλίτωσε</w:t>
      </w:r>
    </w:p>
    <w:tbl>
      <w:tblPr>
        <w:tblW w:w="5000" w:type="pct"/>
        <w:tblCellSpacing w:w="0" w:type="dxa"/>
        <w:tblCellMar>
          <w:left w:w="0" w:type="dxa"/>
          <w:right w:w="0" w:type="dxa"/>
        </w:tblCellMar>
        <w:tblLook w:val="00A0"/>
      </w:tblPr>
      <w:tblGrid>
        <w:gridCol w:w="8306"/>
      </w:tblGrid>
      <w:tr w:rsidR="00F21D01" w:rsidRPr="00D427C8" w:rsidTr="003F2A78">
        <w:trPr>
          <w:tblCellSpacing w:w="0" w:type="dxa"/>
        </w:trPr>
        <w:tc>
          <w:tcPr>
            <w:tcW w:w="0" w:type="auto"/>
          </w:tcPr>
          <w:p w:rsidR="00F21D01" w:rsidRPr="00D427C8" w:rsidRDefault="00F21D01" w:rsidP="0050205B">
            <w:pPr>
              <w:spacing w:after="0" w:line="360" w:lineRule="auto"/>
              <w:jc w:val="both"/>
              <w:rPr>
                <w:rFonts w:cs="Calibri"/>
                <w:sz w:val="24"/>
                <w:szCs w:val="24"/>
                <w:lang w:eastAsia="el-GR"/>
              </w:rPr>
            </w:pPr>
            <w:r>
              <w:rPr>
                <w:noProof/>
                <w:lang w:eastAsia="el-GR"/>
              </w:rPr>
              <w:pict>
                <v:rect id="_x0000_s1041" style="position:absolute;left:0;text-align:left;margin-left:0;margin-top:0;width:515.35pt;height:39pt;flip:x;z-index:251662848;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41" inset="36pt,0,10.8pt,0">
                    <w:txbxContent>
                      <w:p w:rsidR="00F21D01" w:rsidRPr="00D427C8" w:rsidRDefault="00F21D01" w:rsidP="00674468">
                        <w:pPr>
                          <w:rPr>
                            <w:rFonts w:ascii="Mistral" w:hAnsi="Mistral"/>
                            <w:b/>
                            <w:color w:val="E36C0A"/>
                            <w:sz w:val="40"/>
                            <w:szCs w:val="40"/>
                            <w:lang w:val="en-US"/>
                          </w:rPr>
                        </w:pPr>
                        <w:r w:rsidRPr="00D427C8">
                          <w:rPr>
                            <w:rFonts w:ascii="Mistral" w:hAnsi="Mistral"/>
                            <w:b/>
                            <w:color w:val="E36C0A"/>
                            <w:sz w:val="40"/>
                            <w:szCs w:val="40"/>
                          </w:rPr>
                          <w:t>ΠΟΙΟΙ ΕΙΝΑΙ ΟΙ ΣΥΓΓΡΑΦΕΙΣ</w:t>
                        </w:r>
                      </w:p>
                      <w:p w:rsidR="00F21D01" w:rsidRPr="00D427C8" w:rsidRDefault="00F21D01" w:rsidP="00D427C8">
                        <w:pPr>
                          <w:pBdr>
                            <w:top w:val="single" w:sz="18" w:space="5" w:color="FFFFFF"/>
                            <w:left w:val="single" w:sz="18" w:space="10" w:color="FFFFFF"/>
                            <w:right w:val="single" w:sz="48" w:space="30" w:color="9BBB59"/>
                          </w:pBdr>
                          <w:rPr>
                            <w:rFonts w:ascii="Cambria" w:hAnsi="Cambria"/>
                            <w:i/>
                            <w:iCs/>
                            <w:color w:val="FFFFFF"/>
                            <w:sz w:val="36"/>
                            <w:szCs w:val="36"/>
                          </w:rPr>
                        </w:pPr>
                      </w:p>
                    </w:txbxContent>
                  </v:textbox>
                  <w10:wrap type="square" anchorx="page" anchory="page"/>
                </v:rect>
              </w:pict>
            </w:r>
            <w:r w:rsidRPr="00D427C8">
              <w:rPr>
                <w:rFonts w:cs="Calibri"/>
                <w:sz w:val="24"/>
                <w:szCs w:val="24"/>
                <w:lang w:eastAsia="el-GR"/>
              </w:rPr>
              <w:t>Αγγελική Βαρε</w:t>
            </w:r>
            <w:ins w:id="12" w:author="Anna Iordanidou" w:date="2011-03-25T23:04:00Z">
              <w:r>
                <w:rPr>
                  <w:rFonts w:cs="Calibri"/>
                  <w:sz w:val="24"/>
                  <w:szCs w:val="24"/>
                  <w:lang w:eastAsia="el-GR"/>
                </w:rPr>
                <w:t>λ</w:t>
              </w:r>
            </w:ins>
            <w:r w:rsidRPr="00D427C8">
              <w:rPr>
                <w:rFonts w:cs="Calibri"/>
                <w:sz w:val="24"/>
                <w:szCs w:val="24"/>
                <w:lang w:eastAsia="el-GR"/>
              </w:rPr>
              <w:t>λά</w:t>
            </w:r>
          </w:p>
        </w:tc>
      </w:tr>
    </w:tbl>
    <w:p w:rsidR="00F21D01" w:rsidRPr="0050205B" w:rsidRDefault="00F21D01" w:rsidP="0050205B">
      <w:pPr>
        <w:spacing w:after="0" w:line="360" w:lineRule="auto"/>
        <w:jc w:val="both"/>
        <w:rPr>
          <w:rFonts w:cs="Calibri"/>
          <w:sz w:val="24"/>
          <w:szCs w:val="24"/>
          <w:lang w:eastAsia="el-GR"/>
        </w:rPr>
      </w:pPr>
      <w:r w:rsidRPr="00D427C8">
        <w:rPr>
          <w:rFonts w:cs="Calibri"/>
          <w:noProof/>
          <w:sz w:val="24"/>
          <w:szCs w:val="24"/>
          <w:lang w:eastAsia="el-GR"/>
        </w:rPr>
        <w:pict>
          <v:shape id="_x0000_i1037" type="#_x0000_t75" alt="http://www.biblioasi.gr/images/pixel_trans.gif" style="width:.6pt;height:7.8pt;visibility:visible">
            <v:imagedata r:id="rId16" o:title=""/>
          </v:shape>
        </w:pict>
      </w:r>
    </w:p>
    <w:tbl>
      <w:tblPr>
        <w:tblpPr w:leftFromText="45" w:rightFromText="45" w:vertAnchor="text" w:tblpXSpec="right" w:tblpYSpec="center"/>
        <w:tblW w:w="0" w:type="auto"/>
        <w:tblCellSpacing w:w="0" w:type="dxa"/>
        <w:tblCellMar>
          <w:top w:w="30" w:type="dxa"/>
          <w:left w:w="30" w:type="dxa"/>
          <w:bottom w:w="30" w:type="dxa"/>
          <w:right w:w="30" w:type="dxa"/>
        </w:tblCellMar>
        <w:tblLook w:val="00A0"/>
      </w:tblPr>
      <w:tblGrid>
        <w:gridCol w:w="2310"/>
      </w:tblGrid>
      <w:tr w:rsidR="00F21D01" w:rsidRPr="00D427C8" w:rsidTr="003F2A78">
        <w:trPr>
          <w:tblCellSpacing w:w="0" w:type="dxa"/>
        </w:trPr>
        <w:tc>
          <w:tcPr>
            <w:tcW w:w="0" w:type="auto"/>
            <w:vAlign w:val="center"/>
          </w:tcPr>
          <w:p w:rsidR="00F21D01" w:rsidRPr="00D427C8" w:rsidRDefault="00F21D01" w:rsidP="0050205B">
            <w:pPr>
              <w:spacing w:after="0" w:line="360" w:lineRule="auto"/>
              <w:jc w:val="both"/>
              <w:rPr>
                <w:rFonts w:cs="Calibri"/>
                <w:sz w:val="24"/>
                <w:szCs w:val="24"/>
                <w:lang w:eastAsia="el-GR"/>
              </w:rPr>
            </w:pPr>
            <w:r w:rsidRPr="00D427C8">
              <w:rPr>
                <w:rFonts w:cs="Calibri"/>
                <w:noProof/>
                <w:color w:val="0000FF"/>
                <w:sz w:val="24"/>
                <w:szCs w:val="24"/>
                <w:u w:val="single"/>
                <w:lang w:eastAsia="el-GR"/>
              </w:rPr>
              <w:pict>
                <v:shape id="Εικόνα 11" o:spid="_x0000_i1038" type="#_x0000_t75" style="width:112.8pt;height:83.4pt;visibility:visible">
                  <v:imagedata r:id="rId17" o:title=""/>
                </v:shape>
              </w:pict>
            </w:r>
            <w:r w:rsidRPr="00D427C8">
              <w:rPr>
                <w:rFonts w:cs="Calibri"/>
                <w:color w:val="0000FF"/>
                <w:sz w:val="24"/>
                <w:szCs w:val="24"/>
                <w:u w:val="single"/>
                <w:lang w:eastAsia="el-GR"/>
              </w:rPr>
              <w:br/>
            </w:r>
          </w:p>
        </w:tc>
      </w:tr>
    </w:tbl>
    <w:p w:rsidR="00F21D01" w:rsidRPr="0050205B" w:rsidRDefault="00F21D01" w:rsidP="0050205B">
      <w:pPr>
        <w:spacing w:before="100" w:beforeAutospacing="1" w:after="100" w:afterAutospacing="1" w:line="360" w:lineRule="auto"/>
        <w:jc w:val="both"/>
        <w:rPr>
          <w:rFonts w:cs="Calibri"/>
          <w:sz w:val="24"/>
          <w:szCs w:val="24"/>
          <w:lang w:eastAsia="el-GR"/>
        </w:rPr>
      </w:pPr>
      <w:r w:rsidRPr="0050205B">
        <w:rPr>
          <w:rFonts w:cs="Calibri"/>
          <w:sz w:val="24"/>
          <w:szCs w:val="24"/>
          <w:lang w:eastAsia="el-GR"/>
        </w:rPr>
        <w:t>Γεννήθηκε στη Θεσσαλονίκη το 1930. Μεγάλωσε στην Αθήνα. Είναι πτυχιούχος του Ιστορικού-Αρχαιολογικού Τμήματος του Πανεπιστημίου Αθηνών. Για πρώτη φορά ασχολήθηκε με το παιδικό βιβλίο το 1966 και έκτοτε είναι αφοσιωμένη στο λογοτεχνικό αυτό είδος, με έντονη παρουσία σε όλες τις εκδηλώσεις (σχολεία, συλλόγους γονέων, δήμους, βιβλιοθήκες κτλ.) που γίνονται για το παιδί και το παιδικό βιβλίο όχι μόνο στην Αθήνα αλλά σε όλη την Ελλάδα. Έχει βραβευτεί από τη Γυναικεία Λογοτεχνική Συντροφιά, τον Κύκλο του Ελληνικού Παιδικού Βιβλίου και το Υπουργείο Παιδείας για τα αναγνωστικά που έγραψε για τα παιδιά του δημοτικού σχολείου. Μετέφρασε και διασκεύασε στα ελληνικά πολλά ξένα βιβλία και συνεργάστηκε με την ελληνική ραδιοφωνία, την τηλεόραση, τα περιοδικά "Ερυθρός Σταυρός", "Συνεργασία", "Το Ρόδι" κ.ά. Έργα της (σκετς και λοιπά θεατρικά) παίζονται στα σχολεία. Είναι πρόεδρος της Γυναικείας Λογοτεχνικής Συντροφιάς και μέλος α) της Εθνικής Εταιρείας Ελλήνων Λογοτεχνών, β) του Κύκλου του Ελληνικού Παιδικού Βιβλίου, γ) της Λέσχης Μελέτης και Έρευνας της Παιδικής Λογοτεχνίας Διαδρομές (και υπεύθυνη ύλης του ομώνυμου περιοδικού). Το βιβλίο της "Η Ελλάδα κι εμείς" αναγράφηκε στον Τιμητικό Πίνακα (1968) της Διεθνούς Οργάνωσης Βιβλίων για τη Νεότητα (ΙΒΒΥ). Το βιβλίο της "Φιλενάδα, Φουντουκιά μου" κέρδισε έναν από τους τρεις επαίνους του Διεθνούς Βραβείου Παιδικής Λογοτεχνίας Janusz Korczak (1985) στην Πολωνία. Προτάθηκε για το σύνολο του έργου της από τον κύκλο του Ελληνικού Παιδικού Βιβλίου για το Βραβείο Άντερσεν το 1990. Τιμήθηκε με το Κρατικό Βραβείο Βιβλίου Γνώσεων 1998 για το έργο της "Κόρινθος".</w:t>
      </w:r>
    </w:p>
    <w:p w:rsidR="00F21D01" w:rsidRPr="00884AC0" w:rsidRDefault="00F21D01" w:rsidP="006178CD">
      <w:pPr>
        <w:spacing w:before="100" w:beforeAutospacing="1" w:after="100" w:afterAutospacing="1" w:line="240" w:lineRule="auto"/>
        <w:rPr>
          <w:rFonts w:ascii="Times New Roman" w:hAnsi="Times New Roman"/>
          <w:sz w:val="24"/>
          <w:szCs w:val="24"/>
          <w:lang w:eastAsia="el-GR"/>
        </w:rPr>
      </w:pPr>
      <w:r w:rsidRPr="00884AC0">
        <w:rPr>
          <w:rFonts w:ascii="Times New Roman" w:hAnsi="Times New Roman"/>
          <w:sz w:val="24"/>
          <w:szCs w:val="24"/>
          <w:lang w:eastAsia="el-GR"/>
        </w:rPr>
        <w:t>(</w:t>
      </w:r>
      <w:r w:rsidRPr="00D077E8">
        <w:rPr>
          <w:rFonts w:ascii="Times New Roman" w:hAnsi="Times New Roman"/>
          <w:sz w:val="24"/>
          <w:szCs w:val="24"/>
          <w:lang w:val="en-US" w:eastAsia="el-GR"/>
        </w:rPr>
        <w:t>http</w:t>
      </w:r>
      <w:r w:rsidRPr="00884AC0">
        <w:rPr>
          <w:rFonts w:ascii="Times New Roman" w:hAnsi="Times New Roman"/>
          <w:sz w:val="24"/>
          <w:szCs w:val="24"/>
          <w:lang w:eastAsia="el-GR"/>
        </w:rPr>
        <w:t>://</w:t>
      </w:r>
      <w:r w:rsidRPr="00D077E8">
        <w:rPr>
          <w:rFonts w:ascii="Times New Roman" w:hAnsi="Times New Roman"/>
          <w:sz w:val="24"/>
          <w:szCs w:val="24"/>
          <w:lang w:val="en-US" w:eastAsia="el-GR"/>
        </w:rPr>
        <w:t>www</w:t>
      </w:r>
      <w:r w:rsidRPr="00884AC0">
        <w:rPr>
          <w:rFonts w:ascii="Times New Roman" w:hAnsi="Times New Roman"/>
          <w:sz w:val="24"/>
          <w:szCs w:val="24"/>
          <w:lang w:eastAsia="el-GR"/>
        </w:rPr>
        <w:t>.</w:t>
      </w:r>
      <w:r w:rsidRPr="00D077E8">
        <w:rPr>
          <w:rFonts w:ascii="Times New Roman" w:hAnsi="Times New Roman"/>
          <w:sz w:val="24"/>
          <w:szCs w:val="24"/>
          <w:lang w:val="en-US" w:eastAsia="el-GR"/>
        </w:rPr>
        <w:t>biblioasi</w:t>
      </w:r>
      <w:r w:rsidRPr="00884AC0">
        <w:rPr>
          <w:rFonts w:ascii="Times New Roman" w:hAnsi="Times New Roman"/>
          <w:sz w:val="24"/>
          <w:szCs w:val="24"/>
          <w:lang w:eastAsia="el-GR"/>
        </w:rPr>
        <w:t>.</w:t>
      </w:r>
      <w:r w:rsidRPr="00D077E8">
        <w:rPr>
          <w:rFonts w:ascii="Times New Roman" w:hAnsi="Times New Roman"/>
          <w:sz w:val="24"/>
          <w:szCs w:val="24"/>
          <w:lang w:val="en-US" w:eastAsia="el-GR"/>
        </w:rPr>
        <w:t>gr</w:t>
      </w:r>
      <w:r w:rsidRPr="00884AC0">
        <w:rPr>
          <w:rFonts w:ascii="Times New Roman" w:hAnsi="Times New Roman"/>
          <w:sz w:val="24"/>
          <w:szCs w:val="24"/>
          <w:lang w:eastAsia="el-GR"/>
        </w:rPr>
        <w:t>/</w:t>
      </w:r>
      <w:r w:rsidRPr="00D077E8">
        <w:rPr>
          <w:rFonts w:ascii="Times New Roman" w:hAnsi="Times New Roman"/>
          <w:sz w:val="24"/>
          <w:szCs w:val="24"/>
          <w:lang w:val="en-US" w:eastAsia="el-GR"/>
        </w:rPr>
        <w:t>author</w:t>
      </w:r>
      <w:r w:rsidRPr="00884AC0">
        <w:rPr>
          <w:rFonts w:ascii="Times New Roman" w:hAnsi="Times New Roman"/>
          <w:sz w:val="24"/>
          <w:szCs w:val="24"/>
          <w:lang w:eastAsia="el-GR"/>
        </w:rPr>
        <w:t>_</w:t>
      </w:r>
      <w:r w:rsidRPr="00D077E8">
        <w:rPr>
          <w:rFonts w:ascii="Times New Roman" w:hAnsi="Times New Roman"/>
          <w:sz w:val="24"/>
          <w:szCs w:val="24"/>
          <w:lang w:val="en-US" w:eastAsia="el-GR"/>
        </w:rPr>
        <w:t>info</w:t>
      </w:r>
      <w:r w:rsidRPr="00884AC0">
        <w:rPr>
          <w:rFonts w:ascii="Times New Roman" w:hAnsi="Times New Roman"/>
          <w:sz w:val="24"/>
          <w:szCs w:val="24"/>
          <w:lang w:eastAsia="el-GR"/>
        </w:rPr>
        <w:t>.</w:t>
      </w:r>
      <w:r w:rsidRPr="00D077E8">
        <w:rPr>
          <w:rFonts w:ascii="Times New Roman" w:hAnsi="Times New Roman"/>
          <w:sz w:val="24"/>
          <w:szCs w:val="24"/>
          <w:lang w:val="en-US" w:eastAsia="el-GR"/>
        </w:rPr>
        <w:t>php</w:t>
      </w:r>
      <w:r w:rsidRPr="00884AC0">
        <w:rPr>
          <w:rFonts w:ascii="Times New Roman" w:hAnsi="Times New Roman"/>
          <w:sz w:val="24"/>
          <w:szCs w:val="24"/>
          <w:lang w:eastAsia="el-GR"/>
        </w:rPr>
        <w:t>?</w:t>
      </w:r>
      <w:r w:rsidRPr="00D077E8">
        <w:rPr>
          <w:rFonts w:ascii="Times New Roman" w:hAnsi="Times New Roman"/>
          <w:sz w:val="24"/>
          <w:szCs w:val="24"/>
          <w:lang w:val="en-US" w:eastAsia="el-GR"/>
        </w:rPr>
        <w:t>authors</w:t>
      </w:r>
      <w:r w:rsidRPr="00884AC0">
        <w:rPr>
          <w:rFonts w:ascii="Times New Roman" w:hAnsi="Times New Roman"/>
          <w:sz w:val="24"/>
          <w:szCs w:val="24"/>
          <w:lang w:eastAsia="el-GR"/>
        </w:rPr>
        <w:t>_</w:t>
      </w:r>
      <w:r w:rsidRPr="00D077E8">
        <w:rPr>
          <w:rFonts w:ascii="Times New Roman" w:hAnsi="Times New Roman"/>
          <w:sz w:val="24"/>
          <w:szCs w:val="24"/>
          <w:lang w:val="en-US" w:eastAsia="el-GR"/>
        </w:rPr>
        <w:t>id</w:t>
      </w:r>
      <w:r w:rsidRPr="00884AC0">
        <w:rPr>
          <w:rFonts w:ascii="Times New Roman" w:hAnsi="Times New Roman"/>
          <w:sz w:val="24"/>
          <w:szCs w:val="24"/>
          <w:lang w:eastAsia="el-GR"/>
        </w:rPr>
        <w:t>=34751)</w:t>
      </w:r>
    </w:p>
    <w:p w:rsidR="00F21D01" w:rsidRDefault="00F21D01" w:rsidP="006178CD">
      <w:pPr>
        <w:spacing w:before="100" w:beforeAutospacing="1" w:after="100" w:afterAutospacing="1" w:line="240" w:lineRule="auto"/>
        <w:rPr>
          <w:rFonts w:ascii="Times New Roman" w:hAnsi="Times New Roman"/>
          <w:sz w:val="24"/>
          <w:szCs w:val="24"/>
          <w:lang w:eastAsia="el-GR"/>
        </w:rPr>
      </w:pPr>
    </w:p>
    <w:p w:rsidR="00F21D01" w:rsidRDefault="00F21D01" w:rsidP="006178CD">
      <w:pPr>
        <w:spacing w:before="100" w:beforeAutospacing="1" w:after="100" w:afterAutospacing="1" w:line="240" w:lineRule="auto"/>
        <w:rPr>
          <w:rFonts w:ascii="Times New Roman" w:hAnsi="Times New Roman"/>
          <w:sz w:val="24"/>
          <w:szCs w:val="24"/>
          <w:lang w:eastAsia="el-GR"/>
        </w:rPr>
      </w:pPr>
    </w:p>
    <w:p w:rsidR="00F21D01" w:rsidRDefault="00F21D01" w:rsidP="006178CD">
      <w:pPr>
        <w:spacing w:before="100" w:beforeAutospacing="1" w:after="100" w:afterAutospacing="1" w:line="240" w:lineRule="auto"/>
        <w:rPr>
          <w:rFonts w:ascii="Times New Roman" w:hAnsi="Times New Roman"/>
          <w:sz w:val="24"/>
          <w:szCs w:val="24"/>
          <w:lang w:eastAsia="el-GR"/>
        </w:rPr>
      </w:pPr>
    </w:p>
    <w:p w:rsidR="00F21D01" w:rsidRPr="00884AC0" w:rsidRDefault="00F21D01" w:rsidP="006178CD">
      <w:pPr>
        <w:spacing w:before="100" w:beforeAutospacing="1" w:after="100" w:afterAutospacing="1" w:line="240" w:lineRule="auto"/>
        <w:rPr>
          <w:rFonts w:ascii="Times New Roman" w:hAnsi="Times New Roman"/>
          <w:sz w:val="24"/>
          <w:szCs w:val="24"/>
          <w:lang w:eastAsia="el-GR"/>
        </w:rPr>
      </w:pPr>
      <w:r>
        <w:rPr>
          <w:rFonts w:ascii="Times New Roman" w:hAnsi="Times New Roman"/>
          <w:sz w:val="24"/>
          <w:szCs w:val="24"/>
          <w:lang w:eastAsia="el-GR"/>
        </w:rPr>
        <w:t>ΕΡΓΟΓΡΑΦΙΑ:</w:t>
      </w:r>
    </w:p>
    <w:p w:rsidR="00F21D01" w:rsidRPr="00D077E8" w:rsidRDefault="00F21D01" w:rsidP="006178CD">
      <w:pPr>
        <w:spacing w:before="100" w:beforeAutospacing="1" w:after="100" w:afterAutospacing="1" w:line="240" w:lineRule="auto"/>
        <w:rPr>
          <w:rFonts w:ascii="Times New Roman" w:hAnsi="Times New Roman"/>
          <w:sz w:val="24"/>
          <w:szCs w:val="24"/>
          <w:lang w:eastAsia="el-GR"/>
        </w:rPr>
      </w:pPr>
      <w:hyperlink r:id="rId18" w:history="1">
        <w:r>
          <w:rPr>
            <w:rStyle w:val="Strong"/>
            <w:color w:val="0000FF"/>
            <w:u w:val="single"/>
          </w:rPr>
          <w:t>Αρχίζει το ματς</w:t>
        </w:r>
      </w:hyperlink>
      <w:r>
        <w:t xml:space="preserve">, </w:t>
      </w:r>
      <w:hyperlink r:id="rId19" w:history="1">
        <w:r>
          <w:rPr>
            <w:rStyle w:val="Emphasis"/>
            <w:color w:val="0000FF"/>
            <w:u w:val="single"/>
          </w:rPr>
          <w:t>Πατάκη</w:t>
        </w:r>
      </w:hyperlink>
      <w:r>
        <w:t xml:space="preserve">, Έκδοση στ΄, Αθήνα, 1995, 132 σ., ISBN 960-293-842-0.(Α' έκδοση: </w:t>
      </w:r>
      <w:hyperlink r:id="rId20" w:history="1">
        <w:r>
          <w:rPr>
            <w:rStyle w:val="Emphasis"/>
            <w:color w:val="0000FF"/>
            <w:u w:val="single"/>
          </w:rPr>
          <w:t>Α.Σ.Ε.</w:t>
        </w:r>
      </w:hyperlink>
      <w:r>
        <w:t xml:space="preserve">, Θεσσαλονίκη, 1984.) </w:t>
      </w:r>
    </w:p>
    <w:p w:rsidR="00F21D01" w:rsidRDefault="00F21D01" w:rsidP="006178CD">
      <w:pPr>
        <w:spacing w:before="100" w:beforeAutospacing="1" w:after="100" w:afterAutospacing="1" w:line="240" w:lineRule="auto"/>
      </w:pPr>
      <w:r>
        <w:t xml:space="preserve"> </w:t>
      </w:r>
      <w:hyperlink r:id="rId21" w:history="1">
        <w:r>
          <w:rPr>
            <w:rStyle w:val="Strong"/>
            <w:color w:val="0000FF"/>
            <w:u w:val="single"/>
          </w:rPr>
          <w:t>Τα βούκινα της φύσης</w:t>
        </w:r>
      </w:hyperlink>
      <w:r>
        <w:t xml:space="preserve">, </w:t>
      </w:r>
      <w:hyperlink r:id="rId22" w:history="1">
        <w:r>
          <w:rPr>
            <w:rStyle w:val="Emphasis"/>
            <w:color w:val="0000FF"/>
            <w:u w:val="single"/>
          </w:rPr>
          <w:t>Χρυσή Πέννα</w:t>
        </w:r>
      </w:hyperlink>
      <w:r>
        <w:t xml:space="preserve">, Έκδοση β΄, Αθήνα, 1987, 124 σ..(Α' έκδοση: </w:t>
      </w:r>
      <w:hyperlink r:id="rId23" w:history="1">
        <w:r>
          <w:rPr>
            <w:rStyle w:val="Emphasis"/>
            <w:color w:val="0000FF"/>
            <w:u w:val="single"/>
          </w:rPr>
          <w:t>Πατσούρη</w:t>
        </w:r>
      </w:hyperlink>
      <w:r>
        <w:t xml:space="preserve">, Αθήνα.) </w:t>
      </w:r>
    </w:p>
    <w:p w:rsidR="00F21D01" w:rsidRDefault="00F21D01" w:rsidP="006178CD">
      <w:pPr>
        <w:spacing w:before="100" w:beforeAutospacing="1" w:after="100" w:afterAutospacing="1" w:line="240" w:lineRule="auto"/>
        <w:rPr>
          <w:noProof/>
          <w:lang w:eastAsia="el-GR"/>
        </w:rPr>
      </w:pPr>
      <w:hyperlink r:id="rId24" w:history="1">
        <w:r>
          <w:rPr>
            <w:rStyle w:val="Strong"/>
            <w:color w:val="0000FF"/>
            <w:u w:val="single"/>
          </w:rPr>
          <w:t>Γελαστός και αγέλαστος</w:t>
        </w:r>
      </w:hyperlink>
      <w:r>
        <w:t xml:space="preserve">, </w:t>
      </w:r>
      <w:hyperlink r:id="rId25" w:history="1">
        <w:r>
          <w:rPr>
            <w:rStyle w:val="Emphasis"/>
            <w:color w:val="0000FF"/>
            <w:u w:val="single"/>
          </w:rPr>
          <w:t>Σύγχρονη Εποχή</w:t>
        </w:r>
      </w:hyperlink>
      <w:r>
        <w:t xml:space="preserve">, Έκδοση α΄, Αθήνα, 1991, 52 σ., ISBN 960-224-275-2. </w:t>
      </w:r>
    </w:p>
    <w:p w:rsidR="00F21D01" w:rsidRDefault="00F21D01" w:rsidP="006178CD">
      <w:pPr>
        <w:spacing w:before="100" w:beforeAutospacing="1" w:after="100" w:afterAutospacing="1" w:line="240" w:lineRule="auto"/>
        <w:rPr>
          <w:noProof/>
          <w:lang w:eastAsia="el-GR"/>
        </w:rPr>
      </w:pPr>
      <w:r>
        <w:fldChar w:fldCharType="begin"/>
      </w:r>
      <w:r>
        <w:instrText>HYPERLINK "http://www.primedu.uoa.gr/epet/Book/b1134.html"</w:instrText>
      </w:r>
      <w:r>
        <w:fldChar w:fldCharType="separate"/>
      </w:r>
      <w:r>
        <w:rPr>
          <w:rStyle w:val="Strong"/>
          <w:color w:val="0000FF"/>
          <w:u w:val="single"/>
        </w:rPr>
        <w:t>Δράκε, Δράκε</w:t>
      </w:r>
      <w:ins w:id="13" w:author="Anna Iordanidou" w:date="2011-03-25T22:56:00Z">
        <w:r>
          <w:rPr>
            <w:rStyle w:val="Strong"/>
            <w:color w:val="0000FF"/>
            <w:u w:val="single"/>
          </w:rPr>
          <w:t>,</w:t>
        </w:r>
      </w:ins>
      <w:r>
        <w:rPr>
          <w:rStyle w:val="Strong"/>
          <w:color w:val="0000FF"/>
          <w:u w:val="single"/>
        </w:rPr>
        <w:t xml:space="preserve"> ε</w:t>
      </w:r>
      <w:ins w:id="14" w:author="Anna Iordanidou" w:date="2011-03-25T22:56:00Z">
        <w:r>
          <w:rPr>
            <w:rStyle w:val="Strong"/>
            <w:color w:val="0000FF"/>
            <w:u w:val="single"/>
          </w:rPr>
          <w:t>ί</w:t>
        </w:r>
      </w:ins>
      <w:del w:id="15" w:author="Anna Iordanidou" w:date="2011-03-25T22:56:00Z">
        <w:r w:rsidDel="000702A5">
          <w:rPr>
            <w:rStyle w:val="Strong"/>
            <w:color w:val="0000FF"/>
            <w:u w:val="single"/>
          </w:rPr>
          <w:delText>ι</w:delText>
        </w:r>
      </w:del>
      <w:r>
        <w:rPr>
          <w:rStyle w:val="Strong"/>
          <w:color w:val="0000FF"/>
          <w:u w:val="single"/>
        </w:rPr>
        <w:t>σ' εδώ;</w:t>
      </w:r>
      <w:r>
        <w:fldChar w:fldCharType="end"/>
      </w:r>
      <w:r>
        <w:t xml:space="preserve">, </w:t>
      </w:r>
      <w:hyperlink r:id="rId26" w:history="1">
        <w:r>
          <w:rPr>
            <w:rStyle w:val="Emphasis"/>
            <w:color w:val="0000FF"/>
            <w:u w:val="single"/>
          </w:rPr>
          <w:t>Α.Σ.Ε.</w:t>
        </w:r>
      </w:hyperlink>
      <w:r>
        <w:t xml:space="preserve">, Έκδοση α΄, Θεσσαλονίκη, 1986, 78 σ.. </w:t>
      </w:r>
    </w:p>
    <w:p w:rsidR="00F21D01" w:rsidRDefault="00F21D01" w:rsidP="006178CD">
      <w:pPr>
        <w:spacing w:before="100" w:beforeAutospacing="1" w:after="100" w:afterAutospacing="1" w:line="240" w:lineRule="auto"/>
        <w:rPr>
          <w:noProof/>
          <w:lang w:eastAsia="el-GR"/>
        </w:rPr>
      </w:pPr>
      <w:hyperlink r:id="rId27" w:history="1">
        <w:r>
          <w:rPr>
            <w:rStyle w:val="Strong"/>
            <w:color w:val="0000FF"/>
            <w:u w:val="single"/>
          </w:rPr>
          <w:t>Η Ελλάδα κι εμείς</w:t>
        </w:r>
      </w:hyperlink>
      <w:r>
        <w:t xml:space="preserve">, </w:t>
      </w:r>
      <w:hyperlink r:id="rId28" w:history="1">
        <w:r>
          <w:rPr>
            <w:rStyle w:val="Emphasis"/>
            <w:color w:val="0000FF"/>
            <w:u w:val="single"/>
          </w:rPr>
          <w:t>Χρυσή Πέννα</w:t>
        </w:r>
      </w:hyperlink>
      <w:r>
        <w:t xml:space="preserve">, Αθήνα, 1991, 184 σ.. </w:t>
      </w:r>
    </w:p>
    <w:p w:rsidR="00F21D01" w:rsidRDefault="00F21D01" w:rsidP="006178CD">
      <w:pPr>
        <w:spacing w:before="100" w:beforeAutospacing="1" w:after="100" w:afterAutospacing="1" w:line="240" w:lineRule="auto"/>
        <w:rPr>
          <w:noProof/>
          <w:lang w:eastAsia="el-GR"/>
        </w:rPr>
      </w:pPr>
      <w:hyperlink r:id="rId29" w:history="1">
        <w:r>
          <w:rPr>
            <w:rStyle w:val="Strong"/>
            <w:color w:val="0000FF"/>
            <w:u w:val="single"/>
          </w:rPr>
          <w:t>Ένα πρωί με τον Αίσωπο</w:t>
        </w:r>
      </w:hyperlink>
      <w:r>
        <w:t xml:space="preserve">, </w:t>
      </w:r>
      <w:hyperlink r:id="rId30" w:history="1">
        <w:r>
          <w:rPr>
            <w:rStyle w:val="Emphasis"/>
            <w:color w:val="0000FF"/>
            <w:u w:val="single"/>
          </w:rPr>
          <w:t>Πατάκη</w:t>
        </w:r>
      </w:hyperlink>
      <w:r>
        <w:t xml:space="preserve">, Έκδοση α΄, Αθήνα, 1995, 48 σ., ISBN 960-360-492-5. </w:t>
      </w:r>
    </w:p>
    <w:p w:rsidR="00F21D01" w:rsidRDefault="00F21D01" w:rsidP="006178CD">
      <w:pPr>
        <w:spacing w:before="100" w:beforeAutospacing="1" w:after="100" w:afterAutospacing="1" w:line="240" w:lineRule="auto"/>
      </w:pPr>
      <w:hyperlink r:id="rId31" w:history="1">
        <w:r>
          <w:rPr>
            <w:rStyle w:val="Strong"/>
            <w:color w:val="0000FF"/>
            <w:u w:val="single"/>
          </w:rPr>
          <w:t>Έξι εναντίον ενός</w:t>
        </w:r>
      </w:hyperlink>
      <w:r>
        <w:t xml:space="preserve">, </w:t>
      </w:r>
      <w:hyperlink r:id="rId32" w:history="1">
        <w:r>
          <w:rPr>
            <w:rStyle w:val="Emphasis"/>
            <w:color w:val="0000FF"/>
            <w:u w:val="single"/>
          </w:rPr>
          <w:t>Πατάκη</w:t>
        </w:r>
      </w:hyperlink>
      <w:r>
        <w:t xml:space="preserve">, Έκδοση α΄, Αθήνα, 1992, 152 σ., ISBN 960-293-802-1.(Α' έκδοση: </w:t>
      </w:r>
      <w:hyperlink r:id="rId33" w:history="1">
        <w:r>
          <w:rPr>
            <w:rStyle w:val="Emphasis"/>
            <w:color w:val="0000FF"/>
            <w:u w:val="single"/>
          </w:rPr>
          <w:t>Ελληνική Ευρωεκδοτική</w:t>
        </w:r>
      </w:hyperlink>
      <w:r>
        <w:t>, Αθήνα, 1984.)</w:t>
      </w:r>
    </w:p>
    <w:p w:rsidR="00F21D01" w:rsidRDefault="00F21D01" w:rsidP="006178CD">
      <w:pPr>
        <w:spacing w:before="100" w:beforeAutospacing="1" w:after="100" w:afterAutospacing="1" w:line="240" w:lineRule="auto"/>
      </w:pPr>
      <w:hyperlink r:id="rId34" w:history="1">
        <w:r>
          <w:rPr>
            <w:rStyle w:val="Strong"/>
            <w:color w:val="0000FF"/>
            <w:u w:val="single"/>
          </w:rPr>
          <w:t>Καλοκαίρι στη Μονεμβασιά</w:t>
        </w:r>
      </w:hyperlink>
      <w:r>
        <w:t xml:space="preserve">, </w:t>
      </w:r>
      <w:hyperlink r:id="rId35" w:history="1">
        <w:r>
          <w:rPr>
            <w:rStyle w:val="Emphasis"/>
            <w:color w:val="0000FF"/>
            <w:u w:val="single"/>
          </w:rPr>
          <w:t>Πατσούρη</w:t>
        </w:r>
      </w:hyperlink>
      <w:r>
        <w:t xml:space="preserve">, Έκδοση δ΄, Αθήνα, 1985, 128 σ..  </w:t>
      </w:r>
      <w:hyperlink r:id="rId36" w:history="1">
        <w:r>
          <w:rPr>
            <w:rStyle w:val="Strong"/>
            <w:color w:val="0000FF"/>
            <w:u w:val="single"/>
          </w:rPr>
          <w:t>Κρήτη- Ήρωες, Τόποι, Πολιτισμοί.</w:t>
        </w:r>
      </w:hyperlink>
      <w:r>
        <w:t xml:space="preserve">, </w:t>
      </w:r>
      <w:hyperlink r:id="rId37" w:history="1">
        <w:r>
          <w:rPr>
            <w:rStyle w:val="Emphasis"/>
            <w:color w:val="0000FF"/>
            <w:u w:val="single"/>
          </w:rPr>
          <w:t>Δελφίνι</w:t>
        </w:r>
      </w:hyperlink>
      <w:r>
        <w:t xml:space="preserve">, Έκδοση β΄, Αθήνα, 1994, 84 σ., ISBN 960-309-143-Χ.(Α' έκδοση: </w:t>
      </w:r>
      <w:hyperlink r:id="rId38" w:history="1">
        <w:r>
          <w:rPr>
            <w:rStyle w:val="Emphasis"/>
            <w:color w:val="0000FF"/>
            <w:u w:val="single"/>
          </w:rPr>
          <w:t>Α.Σ.Ε.</w:t>
        </w:r>
      </w:hyperlink>
      <w:r>
        <w:t>, Θεσσαλονίκη, 1990.)</w:t>
      </w:r>
    </w:p>
    <w:p w:rsidR="00F21D01" w:rsidRDefault="00F21D01" w:rsidP="006178CD">
      <w:pPr>
        <w:spacing w:before="100" w:beforeAutospacing="1" w:after="100" w:afterAutospacing="1" w:line="240" w:lineRule="auto"/>
        <w:rPr>
          <w:noProof/>
          <w:lang w:eastAsia="el-GR"/>
        </w:rPr>
      </w:pPr>
      <w:hyperlink r:id="rId39" w:history="1">
        <w:r>
          <w:rPr>
            <w:rStyle w:val="Strong"/>
            <w:color w:val="0000FF"/>
            <w:u w:val="single"/>
          </w:rPr>
          <w:t>Σε δυο τρελά ημίχρονα</w:t>
        </w:r>
      </w:hyperlink>
      <w:r>
        <w:t xml:space="preserve">, </w:t>
      </w:r>
      <w:hyperlink r:id="rId40" w:history="1">
        <w:r>
          <w:rPr>
            <w:rStyle w:val="Emphasis"/>
            <w:color w:val="0000FF"/>
            <w:u w:val="single"/>
          </w:rPr>
          <w:t>Μίνωας</w:t>
        </w:r>
      </w:hyperlink>
      <w:r>
        <w:t xml:space="preserve">, Έκδοση α΄, Αθήνα, 1995, 44 σ..(Α' έκδοση: </w:t>
      </w:r>
      <w:hyperlink r:id="rId41" w:history="1">
        <w:r>
          <w:rPr>
            <w:rStyle w:val="Emphasis"/>
            <w:color w:val="0000FF"/>
            <w:u w:val="single"/>
          </w:rPr>
          <w:t>Α.Σ.Ε.</w:t>
        </w:r>
      </w:hyperlink>
      <w:r>
        <w:t xml:space="preserve">, Θεσσαλονίκη, 1988.) </w:t>
      </w:r>
    </w:p>
    <w:p w:rsidR="00F21D01" w:rsidRDefault="00F21D01" w:rsidP="006178CD">
      <w:pPr>
        <w:spacing w:before="100" w:beforeAutospacing="1" w:after="100" w:afterAutospacing="1" w:line="240" w:lineRule="auto"/>
      </w:pPr>
      <w:hyperlink r:id="rId42" w:history="1">
        <w:r>
          <w:rPr>
            <w:rStyle w:val="Strong"/>
            <w:color w:val="0000FF"/>
            <w:u w:val="single"/>
          </w:rPr>
          <w:t>Το φεγγάρι παίζει . . . σκάκι</w:t>
        </w:r>
      </w:hyperlink>
      <w:r>
        <w:t xml:space="preserve">, </w:t>
      </w:r>
      <w:hyperlink r:id="rId43" w:history="1">
        <w:r>
          <w:rPr>
            <w:rStyle w:val="Emphasis"/>
            <w:color w:val="0000FF"/>
            <w:u w:val="single"/>
          </w:rPr>
          <w:t>Δελφίνι</w:t>
        </w:r>
      </w:hyperlink>
      <w:r>
        <w:t xml:space="preserve">, Έκδοση α΄, Αθήνα, 1992, 34 σ., ISBN 960-309-009-3. </w:t>
      </w:r>
      <w:hyperlink r:id="rId44" w:history="1">
        <w:r>
          <w:rPr>
            <w:rStyle w:val="Strong"/>
            <w:color w:val="0000FF"/>
            <w:u w:val="single"/>
          </w:rPr>
          <w:t>Φιλενάδα φουντουκιά μου</w:t>
        </w:r>
      </w:hyperlink>
      <w:r>
        <w:t xml:space="preserve">, </w:t>
      </w:r>
      <w:hyperlink r:id="rId45" w:history="1">
        <w:r>
          <w:rPr>
            <w:rStyle w:val="Emphasis"/>
            <w:color w:val="0000FF"/>
            <w:u w:val="single"/>
          </w:rPr>
          <w:t>Πατάκη</w:t>
        </w:r>
      </w:hyperlink>
      <w:r>
        <w:t xml:space="preserve">, Έκδοση γ΄, Αθήνα, 1994, 136 σ., ISBN 960-293-838-2.(Α' έκδοση: </w:t>
      </w:r>
      <w:hyperlink r:id="rId46" w:history="1">
        <w:r>
          <w:rPr>
            <w:rStyle w:val="Emphasis"/>
            <w:color w:val="0000FF"/>
            <w:u w:val="single"/>
          </w:rPr>
          <w:t>Α.Σ.Ε.</w:t>
        </w:r>
      </w:hyperlink>
      <w:r>
        <w:t>, Θεσσαλονίκη, 1982.)</w:t>
      </w:r>
    </w:p>
    <w:p w:rsidR="00F21D01" w:rsidRPr="00D077E8" w:rsidRDefault="00F21D01" w:rsidP="006178CD">
      <w:pPr>
        <w:spacing w:before="100" w:beforeAutospacing="1" w:after="100" w:afterAutospacing="1" w:line="240" w:lineRule="auto"/>
        <w:rPr>
          <w:rFonts w:ascii="Times New Roman" w:hAnsi="Times New Roman"/>
          <w:sz w:val="24"/>
          <w:szCs w:val="24"/>
          <w:lang w:eastAsia="el-GR"/>
        </w:rPr>
      </w:pPr>
      <w:r w:rsidRPr="00D077E8">
        <w:rPr>
          <w:rFonts w:ascii="Times New Roman" w:hAnsi="Times New Roman"/>
          <w:sz w:val="24"/>
          <w:szCs w:val="24"/>
          <w:lang w:eastAsia="el-GR"/>
        </w:rPr>
        <w:t>(</w:t>
      </w:r>
      <w:hyperlink r:id="rId47" w:history="1">
        <w:r w:rsidRPr="009D4012">
          <w:rPr>
            <w:rStyle w:val="Hyperlink"/>
            <w:rFonts w:ascii="Times New Roman" w:hAnsi="Times New Roman"/>
            <w:sz w:val="24"/>
            <w:szCs w:val="24"/>
            <w:lang w:val="en-US" w:eastAsia="el-GR"/>
          </w:rPr>
          <w:t>h</w:t>
        </w:r>
        <w:r w:rsidRPr="009D4012">
          <w:rPr>
            <w:rStyle w:val="Hyperlink"/>
            <w:rFonts w:ascii="Times New Roman" w:hAnsi="Times New Roman"/>
            <w:sz w:val="24"/>
            <w:szCs w:val="24"/>
            <w:lang w:eastAsia="el-GR"/>
          </w:rPr>
          <w:t>ttp://www.primedu.uoa.gr/epet/Author/a0128.html</w:t>
        </w:r>
      </w:hyperlink>
      <w:r>
        <w:rPr>
          <w:rFonts w:ascii="Times New Roman" w:hAnsi="Times New Roman"/>
          <w:sz w:val="24"/>
          <w:szCs w:val="24"/>
          <w:lang w:eastAsia="el-GR"/>
        </w:rPr>
        <w:t>)</w:t>
      </w:r>
    </w:p>
    <w:p w:rsidR="00F21D01" w:rsidRDefault="00F21D01" w:rsidP="006178CD">
      <w:pPr>
        <w:spacing w:before="100" w:beforeAutospacing="1" w:after="100" w:afterAutospacing="1" w:line="240" w:lineRule="auto"/>
        <w:rPr>
          <w:rFonts w:ascii="Times New Roman" w:hAnsi="Times New Roman"/>
          <w:sz w:val="24"/>
          <w:szCs w:val="24"/>
          <w:lang w:eastAsia="el-GR"/>
        </w:rPr>
      </w:pPr>
    </w:p>
    <w:p w:rsidR="00F21D01" w:rsidRDefault="00F21D01" w:rsidP="006178CD">
      <w:pPr>
        <w:spacing w:before="100" w:beforeAutospacing="1" w:after="100" w:afterAutospacing="1" w:line="240" w:lineRule="auto"/>
        <w:rPr>
          <w:rFonts w:ascii="Times New Roman" w:hAnsi="Times New Roman"/>
          <w:sz w:val="24"/>
          <w:szCs w:val="24"/>
          <w:lang w:eastAsia="el-GR"/>
        </w:rPr>
      </w:pPr>
    </w:p>
    <w:p w:rsidR="00F21D01" w:rsidRDefault="00F21D01" w:rsidP="006178CD">
      <w:pPr>
        <w:spacing w:before="100" w:beforeAutospacing="1" w:after="100" w:afterAutospacing="1" w:line="240" w:lineRule="auto"/>
        <w:rPr>
          <w:rFonts w:ascii="Times New Roman" w:hAnsi="Times New Roman"/>
          <w:sz w:val="24"/>
          <w:szCs w:val="24"/>
          <w:lang w:eastAsia="el-GR"/>
        </w:rPr>
      </w:pPr>
    </w:p>
    <w:p w:rsidR="00F21D01" w:rsidRDefault="00F21D01" w:rsidP="006178CD">
      <w:pPr>
        <w:spacing w:before="100" w:beforeAutospacing="1" w:after="100" w:afterAutospacing="1" w:line="240" w:lineRule="auto"/>
        <w:rPr>
          <w:rFonts w:ascii="Times New Roman" w:hAnsi="Times New Roman"/>
          <w:sz w:val="24"/>
          <w:szCs w:val="24"/>
          <w:lang w:eastAsia="el-GR"/>
        </w:rPr>
      </w:pPr>
    </w:p>
    <w:p w:rsidR="00F21D01" w:rsidRDefault="00F21D01" w:rsidP="006178CD">
      <w:pPr>
        <w:spacing w:before="100" w:beforeAutospacing="1" w:after="100" w:afterAutospacing="1" w:line="240" w:lineRule="auto"/>
        <w:rPr>
          <w:rFonts w:ascii="Times New Roman" w:hAnsi="Times New Roman"/>
          <w:sz w:val="24"/>
          <w:szCs w:val="24"/>
          <w:lang w:eastAsia="el-GR"/>
        </w:rPr>
      </w:pPr>
    </w:p>
    <w:p w:rsidR="00F21D01" w:rsidRDefault="00F21D01" w:rsidP="006178CD">
      <w:pPr>
        <w:spacing w:before="100" w:beforeAutospacing="1" w:after="100" w:afterAutospacing="1" w:line="240" w:lineRule="auto"/>
        <w:rPr>
          <w:rFonts w:ascii="Times New Roman" w:hAnsi="Times New Roman"/>
          <w:sz w:val="24"/>
          <w:szCs w:val="24"/>
          <w:lang w:eastAsia="el-GR"/>
        </w:rPr>
      </w:pPr>
    </w:p>
    <w:p w:rsidR="00F21D01" w:rsidRDefault="00F21D01" w:rsidP="006178CD">
      <w:pPr>
        <w:spacing w:before="100" w:beforeAutospacing="1" w:after="100" w:afterAutospacing="1" w:line="240" w:lineRule="auto"/>
        <w:rPr>
          <w:rFonts w:ascii="Times New Roman" w:hAnsi="Times New Roman"/>
          <w:sz w:val="24"/>
          <w:szCs w:val="24"/>
          <w:lang w:eastAsia="el-GR"/>
        </w:rPr>
      </w:pPr>
    </w:p>
    <w:p w:rsidR="00F21D01" w:rsidRDefault="00F21D01" w:rsidP="006178CD">
      <w:pPr>
        <w:spacing w:before="100" w:beforeAutospacing="1" w:after="100" w:afterAutospacing="1" w:line="240" w:lineRule="auto"/>
        <w:rPr>
          <w:rFonts w:ascii="Times New Roman" w:hAnsi="Times New Roman"/>
          <w:sz w:val="24"/>
          <w:szCs w:val="24"/>
          <w:lang w:eastAsia="el-GR"/>
        </w:rPr>
      </w:pPr>
    </w:p>
    <w:p w:rsidR="00F21D01" w:rsidRPr="002A1B5B" w:rsidRDefault="00F21D01" w:rsidP="006178CD">
      <w:pPr>
        <w:spacing w:before="100" w:beforeAutospacing="1" w:after="100" w:afterAutospacing="1" w:line="240" w:lineRule="auto"/>
        <w:rPr>
          <w:rFonts w:ascii="Times New Roman" w:hAnsi="Times New Roman"/>
          <w:sz w:val="24"/>
          <w:szCs w:val="24"/>
          <w:lang w:eastAsia="el-GR"/>
        </w:rPr>
      </w:pPr>
    </w:p>
    <w:p w:rsidR="00F21D01" w:rsidRPr="00CB5F3A" w:rsidRDefault="00F21D01" w:rsidP="00CB5F3A">
      <w:pPr>
        <w:spacing w:before="100" w:beforeAutospacing="1" w:after="100" w:afterAutospacing="1" w:line="240" w:lineRule="auto"/>
        <w:rPr>
          <w:rFonts w:ascii="Comic Sans MS" w:hAnsi="Comic Sans MS" w:cs="Calibri"/>
          <w:lang w:eastAsia="el-GR"/>
        </w:rPr>
      </w:pPr>
      <w:r w:rsidRPr="00C55FCA">
        <w:rPr>
          <w:rFonts w:ascii="Times New Roman" w:hAnsi="Times New Roman"/>
          <w:b/>
          <w:color w:val="F79646"/>
          <w:sz w:val="40"/>
          <w:szCs w:val="40"/>
          <w:lang w:eastAsia="el-GR"/>
        </w:rPr>
        <w:t>1.</w:t>
      </w:r>
      <w:r w:rsidRPr="00F109BA">
        <w:rPr>
          <w:rFonts w:ascii="Times New Roman" w:hAnsi="Times New Roman"/>
          <w:sz w:val="24"/>
          <w:szCs w:val="24"/>
          <w:lang w:eastAsia="el-GR"/>
        </w:rPr>
        <w:t xml:space="preserve"> </w:t>
      </w:r>
      <w:r w:rsidRPr="00CB5F3A">
        <w:rPr>
          <w:rFonts w:ascii="Comic Sans MS" w:hAnsi="Comic Sans MS" w:cs="Calibri"/>
          <w:lang w:eastAsia="el-GR"/>
        </w:rPr>
        <w:t xml:space="preserve">Διαλέξτε ένα συγγραφέα που σας αρέσει. Βρείτε στοιχεία για τη ζωή και το έργο του και γράψτε τη βιογραφία του. Οι παρακάτω οδηγίες θα σας βοηθήσουν </w:t>
      </w:r>
    </w:p>
    <w:p w:rsidR="00F21D01" w:rsidRPr="00CB5F3A" w:rsidRDefault="00F21D01" w:rsidP="00CB5F3A">
      <w:pPr>
        <w:spacing w:before="100" w:beforeAutospacing="1" w:after="100" w:afterAutospacing="1" w:line="240" w:lineRule="auto"/>
        <w:rPr>
          <w:rFonts w:ascii="Comic Sans MS" w:hAnsi="Comic Sans MS"/>
          <w:sz w:val="24"/>
          <w:szCs w:val="24"/>
          <w:lang w:eastAsia="el-GR"/>
        </w:rPr>
      </w:pPr>
    </w:p>
    <w:p w:rsidR="00F21D01" w:rsidRPr="0052483E" w:rsidRDefault="00F21D01" w:rsidP="006178CD">
      <w:pPr>
        <w:spacing w:before="100" w:beforeAutospacing="1" w:after="100" w:afterAutospacing="1" w:line="240" w:lineRule="auto"/>
        <w:rPr>
          <w:rFonts w:ascii="Times New Roman" w:hAnsi="Times New Roman"/>
          <w:sz w:val="24"/>
          <w:szCs w:val="24"/>
          <w:lang w:eastAsia="el-GR"/>
        </w:rPr>
      </w:pPr>
      <w:r>
        <w:rPr>
          <w:noProof/>
          <w:lang w:eastAsia="el-G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2" type="#_x0000_t106" style="position:absolute;margin-left:20.1pt;margin-top:8.85pt;width:107.3pt;height:117.7pt;z-index:251653632" adj="-1741,20866">
            <v:textbox>
              <w:txbxContent>
                <w:p w:rsidR="00F21D01" w:rsidRDefault="00F21D01" w:rsidP="006178CD">
                  <w:r>
                    <w:t>Σπουδές, πρώτη επαφή με το γράψιμο</w:t>
                  </w:r>
                </w:p>
              </w:txbxContent>
            </v:textbox>
          </v:shape>
        </w:pict>
      </w:r>
      <w:r>
        <w:rPr>
          <w:noProof/>
          <w:lang w:eastAsia="el-GR"/>
        </w:rPr>
        <w:pict>
          <v:shape id="_x0000_s1043" type="#_x0000_t106" style="position:absolute;margin-left:223.6pt;margin-top:4pt;width:133.65pt;height:132.25pt;z-index:251652608" adj="622,21175">
            <v:textbox style="mso-next-textbox:#_x0000_s1043">
              <w:txbxContent>
                <w:p w:rsidR="00F21D01" w:rsidRDefault="00F21D01" w:rsidP="006178CD">
                  <w:r>
                    <w:t>Χρονολογία και τόπος γέννησης, στοιχε</w:t>
                  </w:r>
                  <w:ins w:id="16" w:author="Anna Iordanidou" w:date="2011-03-25T22:56:00Z">
                    <w:r>
                      <w:t>ί</w:t>
                    </w:r>
                  </w:ins>
                  <w:del w:id="17" w:author="Anna Iordanidou" w:date="2011-03-25T22:56:00Z">
                    <w:r w:rsidDel="000702A5">
                      <w:delText>ι</w:delText>
                    </w:r>
                  </w:del>
                  <w:r>
                    <w:t>α για την οικογ</w:t>
                  </w:r>
                  <w:ins w:id="18" w:author="Anna Iordanidou" w:date="2011-03-25T22:56:00Z">
                    <w:r>
                      <w:t>έ</w:t>
                    </w:r>
                  </w:ins>
                  <w:del w:id="19" w:author="Anna Iordanidou" w:date="2011-03-25T22:56:00Z">
                    <w:r w:rsidDel="000702A5">
                      <w:delText>ε</w:delText>
                    </w:r>
                  </w:del>
                  <w:r>
                    <w:t>νεια…</w:t>
                  </w:r>
                </w:p>
              </w:txbxContent>
            </v:textbox>
          </v:shape>
        </w:pict>
      </w:r>
    </w:p>
    <w:p w:rsidR="00F21D01" w:rsidRDefault="00F21D01" w:rsidP="006178CD">
      <w:pPr>
        <w:tabs>
          <w:tab w:val="left" w:pos="4985"/>
        </w:tabs>
        <w:rPr>
          <w:b/>
        </w:rPr>
      </w:pPr>
      <w:r>
        <w:rPr>
          <w:b/>
        </w:rPr>
        <w:tab/>
      </w:r>
    </w:p>
    <w:p w:rsidR="00F21D01" w:rsidRDefault="00F21D01" w:rsidP="006178CD">
      <w:pPr>
        <w:rPr>
          <w:b/>
        </w:rPr>
      </w:pPr>
    </w:p>
    <w:p w:rsidR="00F21D01" w:rsidRDefault="00F21D01" w:rsidP="006178CD">
      <w:pPr>
        <w:rPr>
          <w:b/>
        </w:rPr>
      </w:pPr>
    </w:p>
    <w:p w:rsidR="00F21D01" w:rsidRDefault="00F21D01" w:rsidP="006178CD">
      <w:pPr>
        <w:rPr>
          <w:b/>
        </w:rPr>
      </w:pPr>
    </w:p>
    <w:p w:rsidR="00F21D01" w:rsidRDefault="00F21D01" w:rsidP="006178CD">
      <w:pPr>
        <w:rPr>
          <w:b/>
        </w:rPr>
      </w:pPr>
    </w:p>
    <w:p w:rsidR="00F21D01" w:rsidRDefault="00F21D01" w:rsidP="006178CD">
      <w:pPr>
        <w:rPr>
          <w:b/>
        </w:rPr>
      </w:pPr>
      <w:r>
        <w:rPr>
          <w:noProof/>
          <w:lang w:eastAsia="el-GR"/>
        </w:rPr>
        <w:pict>
          <v:shape id="_x0000_s1044" type="#_x0000_t106" style="position:absolute;margin-left:44.3pt;margin-top:15.65pt;width:147.5pt;height:162pt;z-index:251654656" adj="-3595,16633">
            <v:textbox>
              <w:txbxContent>
                <w:p w:rsidR="00F21D01" w:rsidRDefault="00F21D01" w:rsidP="006178CD">
                  <w:r>
                    <w:t>Χαρακτηριστικά στοιχεία της προσωπικότητας του συγγραφέα ως άνθρωπο και ως συγγραφέα.</w:t>
                  </w:r>
                </w:p>
              </w:txbxContent>
            </v:textbox>
          </v:shape>
        </w:pict>
      </w:r>
    </w:p>
    <w:p w:rsidR="00F21D01" w:rsidRDefault="00F21D01" w:rsidP="006178CD">
      <w:pPr>
        <w:tabs>
          <w:tab w:val="left" w:pos="5303"/>
        </w:tabs>
        <w:rPr>
          <w:b/>
        </w:rPr>
      </w:pPr>
      <w:r>
        <w:rPr>
          <w:noProof/>
          <w:lang w:eastAsia="el-GR"/>
        </w:rPr>
        <w:pict>
          <v:shape id="_x0000_s1045" type="#_x0000_t106" style="position:absolute;margin-left:275.55pt;margin-top:7.5pt;width:99pt;height:128.75pt;z-index:251655680" adj="-4309,20468">
            <v:textbox>
              <w:txbxContent>
                <w:p w:rsidR="00F21D01" w:rsidRDefault="00F21D01" w:rsidP="006178CD">
                  <w:r>
                    <w:t>Κάτι ιδιαίτερα ενδιαφέρον  για  το συγγραφέα.</w:t>
                  </w:r>
                </w:p>
              </w:txbxContent>
            </v:textbox>
          </v:shape>
        </w:pict>
      </w:r>
      <w:r>
        <w:rPr>
          <w:b/>
        </w:rPr>
        <w:tab/>
      </w:r>
    </w:p>
    <w:p w:rsidR="00F21D01" w:rsidRDefault="00F21D01" w:rsidP="006178CD">
      <w:pPr>
        <w:rPr>
          <w:b/>
        </w:rPr>
      </w:pPr>
    </w:p>
    <w:p w:rsidR="00F21D01" w:rsidRDefault="00F21D01" w:rsidP="006178CD">
      <w:pPr>
        <w:rPr>
          <w:b/>
        </w:rPr>
      </w:pPr>
    </w:p>
    <w:p w:rsidR="00F21D01" w:rsidRDefault="00F21D01" w:rsidP="006178CD">
      <w:pPr>
        <w:rPr>
          <w:b/>
        </w:rPr>
      </w:pPr>
    </w:p>
    <w:p w:rsidR="00F21D01" w:rsidRDefault="00F21D01" w:rsidP="006178CD">
      <w:pPr>
        <w:rPr>
          <w:b/>
        </w:rPr>
      </w:pPr>
    </w:p>
    <w:p w:rsidR="00F21D01" w:rsidRDefault="00F21D01" w:rsidP="006178CD">
      <w:pPr>
        <w:rPr>
          <w:b/>
        </w:rPr>
      </w:pPr>
    </w:p>
    <w:p w:rsidR="00F21D01" w:rsidRDefault="00F21D01" w:rsidP="006178CD">
      <w:pPr>
        <w:rPr>
          <w:b/>
        </w:rPr>
      </w:pPr>
    </w:p>
    <w:p w:rsidR="00F21D01" w:rsidRDefault="00F21D01" w:rsidP="006178CD">
      <w:pPr>
        <w:rPr>
          <w:b/>
        </w:rPr>
      </w:pPr>
    </w:p>
    <w:p w:rsidR="00F21D01" w:rsidRPr="00AA7C72" w:rsidRDefault="00F21D01" w:rsidP="006178CD">
      <w:pPr>
        <w:rPr>
          <w:rFonts w:ascii="Times New Roman" w:hAnsi="Times New Roman"/>
          <w:sz w:val="24"/>
          <w:szCs w:val="24"/>
        </w:rPr>
      </w:pPr>
      <w:r w:rsidRPr="00405C08">
        <w:rPr>
          <w:noProof/>
          <w:lang w:eastAsia="el-GR"/>
        </w:rPr>
        <w:pict>
          <v:shape id="_x0000_i1039" type="#_x0000_t75" style="width:34.8pt;height:36pt;visibility:visible">
            <v:imagedata r:id="rId48" o:title=""/>
          </v:shape>
        </w:pict>
      </w:r>
      <w:r>
        <w:rPr>
          <w:noProof/>
          <w:lang w:eastAsia="el-GR"/>
        </w:rPr>
        <w:pict>
          <v:shape id="_x0000_s1046" type="#_x0000_t106" style="position:absolute;margin-left:341.25pt;margin-top:21.45pt;width:93.5pt;height:63.7pt;z-index:251656704;mso-position-horizontal-relative:text;mso-position-vertical-relative:text" adj="-1837,23516">
            <v:textbox>
              <w:txbxContent>
                <w:p w:rsidR="00F21D01" w:rsidRPr="00AB07CF" w:rsidRDefault="00F21D01" w:rsidP="006178CD">
                  <w:pPr>
                    <w:rPr>
                      <w:b/>
                    </w:rPr>
                  </w:pPr>
                  <w:r w:rsidRPr="00AB07CF">
                    <w:rPr>
                      <w:b/>
                    </w:rPr>
                    <w:t>Φράσεις με ρήμα.</w:t>
                  </w:r>
                </w:p>
              </w:txbxContent>
            </v:textbox>
          </v:shape>
        </w:pict>
      </w:r>
      <w:r>
        <w:t xml:space="preserve"> </w:t>
      </w:r>
      <w:r w:rsidRPr="00AA7C72">
        <w:rPr>
          <w:rFonts w:ascii="Times New Roman" w:hAnsi="Times New Roman"/>
          <w:sz w:val="24"/>
          <w:szCs w:val="24"/>
        </w:rPr>
        <w:t>Στο βιογραφικό της Αγγελικής Βαρε</w:t>
      </w:r>
      <w:ins w:id="20" w:author="Anna Iordanidou" w:date="2011-03-25T23:04:00Z">
        <w:r>
          <w:rPr>
            <w:rFonts w:ascii="Times New Roman" w:hAnsi="Times New Roman"/>
            <w:sz w:val="24"/>
            <w:szCs w:val="24"/>
          </w:rPr>
          <w:t>λ</w:t>
        </w:r>
      </w:ins>
      <w:r w:rsidRPr="00AA7C72">
        <w:rPr>
          <w:rFonts w:ascii="Times New Roman" w:hAnsi="Times New Roman"/>
          <w:sz w:val="24"/>
          <w:szCs w:val="24"/>
        </w:rPr>
        <w:t>λά υπάρχουν οι φράσεις:</w:t>
      </w:r>
    </w:p>
    <w:p w:rsidR="00F21D01" w:rsidRPr="00AA7C72" w:rsidRDefault="00F21D01" w:rsidP="006178CD">
      <w:pPr>
        <w:rPr>
          <w:rFonts w:ascii="Times New Roman" w:hAnsi="Times New Roman"/>
          <w:sz w:val="24"/>
          <w:szCs w:val="24"/>
        </w:rPr>
      </w:pPr>
      <w:r w:rsidRPr="00AA7C72">
        <w:rPr>
          <w:rFonts w:ascii="Times New Roman" w:hAnsi="Times New Roman"/>
          <w:sz w:val="24"/>
          <w:szCs w:val="24"/>
        </w:rPr>
        <w:t>Γεννήθηκε στη Θεσσαλονίκη.</w:t>
      </w:r>
    </w:p>
    <w:p w:rsidR="00F21D01" w:rsidRPr="00AA7C72" w:rsidRDefault="00F21D01" w:rsidP="006178CD">
      <w:pPr>
        <w:rPr>
          <w:rFonts w:ascii="Times New Roman" w:hAnsi="Times New Roman"/>
          <w:sz w:val="24"/>
          <w:szCs w:val="24"/>
        </w:rPr>
      </w:pPr>
      <w:r w:rsidRPr="00AA7C72">
        <w:rPr>
          <w:rFonts w:ascii="Times New Roman" w:hAnsi="Times New Roman"/>
          <w:sz w:val="24"/>
          <w:szCs w:val="24"/>
        </w:rPr>
        <w:t>Μεγάλωσε στην Αθήνα.</w:t>
      </w:r>
    </w:p>
    <w:p w:rsidR="00F21D01" w:rsidRPr="00AA7C72" w:rsidRDefault="00F21D01" w:rsidP="006178CD">
      <w:pPr>
        <w:rPr>
          <w:rFonts w:ascii="Times New Roman" w:hAnsi="Times New Roman"/>
          <w:sz w:val="24"/>
          <w:szCs w:val="24"/>
          <w:lang w:eastAsia="el-GR"/>
        </w:rPr>
      </w:pPr>
      <w:r w:rsidRPr="0052483E">
        <w:rPr>
          <w:rFonts w:ascii="Times New Roman" w:hAnsi="Times New Roman"/>
          <w:sz w:val="24"/>
          <w:szCs w:val="24"/>
          <w:lang w:eastAsia="el-GR"/>
        </w:rPr>
        <w:t xml:space="preserve">Μετέφρασε και διασκεύασε στα ελληνικά </w:t>
      </w:r>
      <w:r w:rsidRPr="00AA7C72">
        <w:rPr>
          <w:rFonts w:ascii="Times New Roman" w:hAnsi="Times New Roman"/>
          <w:sz w:val="24"/>
          <w:szCs w:val="24"/>
          <w:lang w:eastAsia="el-GR"/>
        </w:rPr>
        <w:t xml:space="preserve">                                                                 </w:t>
      </w:r>
      <w:r w:rsidRPr="0052483E">
        <w:rPr>
          <w:rFonts w:ascii="Times New Roman" w:hAnsi="Times New Roman"/>
          <w:sz w:val="24"/>
          <w:szCs w:val="24"/>
          <w:lang w:eastAsia="el-GR"/>
        </w:rPr>
        <w:t>πολλά ξένα βιβλία</w:t>
      </w:r>
      <w:r w:rsidRPr="00AA7C72">
        <w:rPr>
          <w:rFonts w:ascii="Times New Roman" w:hAnsi="Times New Roman"/>
          <w:sz w:val="24"/>
          <w:szCs w:val="24"/>
          <w:lang w:eastAsia="el-GR"/>
        </w:rPr>
        <w:t>.</w:t>
      </w:r>
    </w:p>
    <w:p w:rsidR="00F21D01" w:rsidRPr="00AA7C72" w:rsidRDefault="00F21D01" w:rsidP="006178CD">
      <w:pPr>
        <w:rPr>
          <w:rFonts w:ascii="Times New Roman" w:hAnsi="Times New Roman"/>
          <w:i/>
          <w:sz w:val="24"/>
          <w:szCs w:val="24"/>
        </w:rPr>
      </w:pPr>
      <w:r>
        <w:rPr>
          <w:noProof/>
          <w:lang w:eastAsia="el-GR"/>
        </w:rPr>
        <w:pict>
          <v:shape id="_x0000_s1047" type="#_x0000_t106" style="position:absolute;margin-left:325.35pt;margin-top:14.95pt;width:109.4pt;height:48pt;z-index:251657728" adj="888">
            <v:textbox>
              <w:txbxContent>
                <w:p w:rsidR="00F21D01" w:rsidRPr="00AB07CF" w:rsidRDefault="00F21D01" w:rsidP="006178CD">
                  <w:pPr>
                    <w:rPr>
                      <w:b/>
                    </w:rPr>
                  </w:pPr>
                  <w:r>
                    <w:rPr>
                      <w:b/>
                    </w:rPr>
                    <w:t>Φράσεις με ουσιαστικό.</w:t>
                  </w:r>
                </w:p>
              </w:txbxContent>
            </v:textbox>
          </v:shape>
        </w:pict>
      </w:r>
      <w:r w:rsidRPr="00AA7C72">
        <w:rPr>
          <w:rFonts w:ascii="Times New Roman" w:hAnsi="Times New Roman"/>
          <w:i/>
          <w:sz w:val="24"/>
          <w:szCs w:val="24"/>
        </w:rPr>
        <w:t>Αυτές θα μπορούσαμε να τις γράψουμε και έτσι:</w:t>
      </w:r>
    </w:p>
    <w:p w:rsidR="00F21D01" w:rsidRPr="00AA7C72" w:rsidRDefault="00F21D01" w:rsidP="006178CD">
      <w:pPr>
        <w:tabs>
          <w:tab w:val="left" w:pos="5442"/>
        </w:tabs>
        <w:rPr>
          <w:rFonts w:ascii="Times New Roman" w:hAnsi="Times New Roman"/>
          <w:sz w:val="24"/>
          <w:szCs w:val="24"/>
        </w:rPr>
      </w:pPr>
      <w:r w:rsidRPr="00AA7C72">
        <w:rPr>
          <w:rFonts w:ascii="Times New Roman" w:hAnsi="Times New Roman"/>
          <w:sz w:val="24"/>
          <w:szCs w:val="24"/>
        </w:rPr>
        <w:t>Γέννηση στη Θεσσαλονίκη.</w:t>
      </w:r>
      <w:r w:rsidRPr="00AA7C72">
        <w:rPr>
          <w:rFonts w:ascii="Times New Roman" w:hAnsi="Times New Roman"/>
          <w:sz w:val="24"/>
          <w:szCs w:val="24"/>
        </w:rPr>
        <w:tab/>
      </w:r>
    </w:p>
    <w:p w:rsidR="00F21D01" w:rsidRPr="00AA7C72" w:rsidRDefault="00F21D01" w:rsidP="006178CD">
      <w:pPr>
        <w:rPr>
          <w:rFonts w:ascii="Times New Roman" w:hAnsi="Times New Roman"/>
          <w:sz w:val="24"/>
          <w:szCs w:val="24"/>
        </w:rPr>
      </w:pPr>
      <w:commentRangeStart w:id="21"/>
      <w:r w:rsidRPr="00AA7C72">
        <w:rPr>
          <w:rFonts w:ascii="Times New Roman" w:hAnsi="Times New Roman"/>
          <w:sz w:val="24"/>
          <w:szCs w:val="24"/>
        </w:rPr>
        <w:t>Μεγάλωμα</w:t>
      </w:r>
      <w:commentRangeEnd w:id="21"/>
      <w:r>
        <w:rPr>
          <w:rStyle w:val="CommentReference"/>
        </w:rPr>
        <w:commentReference w:id="21"/>
      </w:r>
      <w:r w:rsidRPr="00AA7C72">
        <w:rPr>
          <w:rFonts w:ascii="Times New Roman" w:hAnsi="Times New Roman"/>
          <w:sz w:val="24"/>
          <w:szCs w:val="24"/>
        </w:rPr>
        <w:t xml:space="preserve"> στην Αθήνα.</w:t>
      </w:r>
    </w:p>
    <w:p w:rsidR="00F21D01" w:rsidRDefault="00F21D01" w:rsidP="006178CD">
      <w:pPr>
        <w:rPr>
          <w:rFonts w:ascii="Times New Roman" w:hAnsi="Times New Roman"/>
          <w:sz w:val="24"/>
          <w:szCs w:val="24"/>
        </w:rPr>
      </w:pPr>
      <w:r w:rsidRPr="00AA7C72">
        <w:rPr>
          <w:rFonts w:ascii="Times New Roman" w:hAnsi="Times New Roman"/>
          <w:sz w:val="24"/>
          <w:szCs w:val="24"/>
        </w:rPr>
        <w:t>Μετάφραση και διασκευή στα ελληνικά πολλών ξένων βιβλίων</w:t>
      </w:r>
      <w:r>
        <w:rPr>
          <w:rFonts w:ascii="Times New Roman" w:hAnsi="Times New Roman"/>
          <w:sz w:val="24"/>
          <w:szCs w:val="24"/>
        </w:rPr>
        <w:t>.</w:t>
      </w:r>
    </w:p>
    <w:p w:rsidR="00F21D01" w:rsidRDefault="00F21D01" w:rsidP="006178CD">
      <w:pPr>
        <w:rPr>
          <w:b/>
        </w:rPr>
      </w:pPr>
      <w:r>
        <w:rPr>
          <w:b/>
        </w:rPr>
        <w:t>Τι παρατηρείτ</w:t>
      </w:r>
      <w:ins w:id="22" w:author="Anna Iordanidou" w:date="2011-03-25T22:56:00Z">
        <w:r>
          <w:rPr>
            <w:b/>
          </w:rPr>
          <w:t>ε</w:t>
        </w:r>
      </w:ins>
      <w:del w:id="23" w:author="Anna Iordanidou" w:date="2011-03-25T22:56:00Z">
        <w:r w:rsidDel="000702A5">
          <w:rPr>
            <w:b/>
          </w:rPr>
          <w:delText>αι</w:delText>
        </w:r>
      </w:del>
      <w:r>
        <w:rPr>
          <w:b/>
        </w:rPr>
        <w:t>;</w:t>
      </w:r>
    </w:p>
    <w:p w:rsidR="00F21D01" w:rsidRDefault="00F21D01" w:rsidP="006178CD">
      <w:r>
        <w:t>Μπορούμε να εκφράσουμε ένα νόημα χρησιμοποιώντας είτε φράσεις με  ρήμα είτε φράσεις χωρίς ρήμα. Πώς λέγονται αυτές οι φράσεις;</w:t>
      </w:r>
    </w:p>
    <w:p w:rsidR="00F21D01" w:rsidRPr="00AA7C72" w:rsidRDefault="00F21D01" w:rsidP="006178CD">
      <w:pPr>
        <w:tabs>
          <w:tab w:val="center" w:pos="4153"/>
        </w:tabs>
      </w:pPr>
      <w:r>
        <w:rPr>
          <w:noProof/>
          <w:lang w:eastAsia="el-GR"/>
        </w:rPr>
        <w:pict>
          <v:shape id="_x0000_s1048" type="#_x0000_t106" style="position:absolute;margin-left:229.85pt;margin-top:16.4pt;width:124.6pt;height:57.45pt;z-index:251659776" adj="-1378,22709">
            <v:textbox>
              <w:txbxContent>
                <w:p w:rsidR="00F21D01" w:rsidRPr="00AA7C72" w:rsidRDefault="00F21D01" w:rsidP="006178CD">
                  <w:pPr>
                    <w:rPr>
                      <w:b/>
                    </w:rPr>
                  </w:pPr>
                  <w:r w:rsidRPr="00AA7C72">
                    <w:rPr>
                      <w:b/>
                    </w:rPr>
                    <w:t xml:space="preserve">Ονοματική φράση </w:t>
                  </w:r>
                </w:p>
              </w:txbxContent>
            </v:textbox>
          </v:shape>
        </w:pict>
      </w:r>
      <w:r>
        <w:rPr>
          <w:noProof/>
          <w:lang w:eastAsia="el-GR"/>
        </w:rPr>
        <w:pict>
          <v:shape id="_x0000_s1049" type="#_x0000_t106" style="position:absolute;margin-left:23.55pt;margin-top:11.55pt;width:114.9pt;height:62.3pt;z-index:251658752" adj="-1241,22137">
            <v:textbox>
              <w:txbxContent>
                <w:p w:rsidR="00F21D01" w:rsidRPr="00AA7C72" w:rsidRDefault="00F21D01" w:rsidP="006178CD">
                  <w:pPr>
                    <w:rPr>
                      <w:b/>
                    </w:rPr>
                  </w:pPr>
                  <w:r>
                    <w:rPr>
                      <w:b/>
                    </w:rPr>
                    <w:t>Ρηματική φράση</w:t>
                  </w:r>
                </w:p>
              </w:txbxContent>
            </v:textbox>
          </v:shape>
        </w:pict>
      </w:r>
      <w:r>
        <w:tab/>
      </w:r>
    </w:p>
    <w:p w:rsidR="00F21D01" w:rsidRDefault="00F21D01" w:rsidP="006178CD">
      <w:pPr>
        <w:rPr>
          <w:b/>
        </w:rPr>
      </w:pPr>
    </w:p>
    <w:p w:rsidR="00F21D01" w:rsidRDefault="00F21D01" w:rsidP="006178CD">
      <w:pPr>
        <w:rPr>
          <w:b/>
        </w:rPr>
      </w:pPr>
    </w:p>
    <w:p w:rsidR="00F21D01" w:rsidRDefault="00F21D01" w:rsidP="006178CD">
      <w:pPr>
        <w:rPr>
          <w:b/>
        </w:rPr>
      </w:pPr>
    </w:p>
    <w:p w:rsidR="00F21D01" w:rsidRPr="00CB5F3A" w:rsidRDefault="00F21D01" w:rsidP="006178CD">
      <w:pPr>
        <w:rPr>
          <w:i/>
        </w:rPr>
      </w:pPr>
      <w:r w:rsidRPr="00C55FCA">
        <w:rPr>
          <w:b/>
          <w:color w:val="F79646"/>
          <w:sz w:val="40"/>
          <w:szCs w:val="40"/>
        </w:rPr>
        <w:t>2.</w:t>
      </w:r>
      <w:r>
        <w:rPr>
          <w:b/>
        </w:rPr>
        <w:t xml:space="preserve">  </w:t>
      </w:r>
      <w:r w:rsidRPr="00CB5F3A">
        <w:rPr>
          <w:rFonts w:ascii="Comic Sans MS" w:hAnsi="Comic Sans MS"/>
        </w:rPr>
        <w:t>Βρείτε στο βιογραφικό σημείωμα της Αγγελικής Βαρε</w:t>
      </w:r>
      <w:ins w:id="24" w:author="Anna Iordanidou" w:date="2011-03-25T23:04:00Z">
        <w:r>
          <w:rPr>
            <w:rFonts w:ascii="Comic Sans MS" w:hAnsi="Comic Sans MS"/>
          </w:rPr>
          <w:t>λ</w:t>
        </w:r>
      </w:ins>
      <w:r w:rsidRPr="00CB5F3A">
        <w:rPr>
          <w:rFonts w:ascii="Comic Sans MS" w:hAnsi="Comic Sans MS"/>
        </w:rPr>
        <w:t>λά ρηματικές φράσεις, όπως οι παραπάνω, και μετατρέψτε τες σε ονοματικές:</w:t>
      </w:r>
    </w:p>
    <w:p w:rsidR="00F21D01" w:rsidRPr="004774B5" w:rsidRDefault="00F21D01" w:rsidP="006178CD">
      <w:pPr>
        <w:rPr>
          <w:rFonts w:ascii="Times New Roman" w:hAnsi="Times New Roman"/>
          <w:sz w:val="24"/>
          <w:szCs w:val="24"/>
          <w:lang w:eastAsia="el-GR"/>
        </w:rPr>
      </w:pPr>
      <w:r>
        <w:rPr>
          <w:rFonts w:ascii="Times New Roman" w:hAnsi="Times New Roman"/>
          <w:sz w:val="24"/>
          <w:szCs w:val="24"/>
          <w:lang w:eastAsia="el-GR"/>
        </w:rPr>
        <w:t xml:space="preserve"> Σ</w:t>
      </w:r>
      <w:r w:rsidRPr="0052483E">
        <w:rPr>
          <w:rFonts w:ascii="Times New Roman" w:hAnsi="Times New Roman"/>
          <w:sz w:val="24"/>
          <w:szCs w:val="24"/>
          <w:lang w:eastAsia="el-GR"/>
        </w:rPr>
        <w:t>υνεργάσ</w:t>
      </w:r>
      <w:r w:rsidRPr="00AA7C72">
        <w:rPr>
          <w:rFonts w:ascii="Times New Roman" w:hAnsi="Times New Roman"/>
          <w:sz w:val="24"/>
          <w:szCs w:val="24"/>
          <w:lang w:eastAsia="el-GR"/>
        </w:rPr>
        <w:t>τηκε με την ελληνική ραδιοφωνία</w:t>
      </w:r>
      <w:r>
        <w:rPr>
          <w:rFonts w:ascii="Times New Roman" w:hAnsi="Times New Roman"/>
          <w:sz w:val="24"/>
          <w:szCs w:val="24"/>
          <w:lang w:eastAsia="el-GR"/>
        </w:rPr>
        <w:t xml:space="preserve">                                                   </w:t>
      </w:r>
      <w:r>
        <w:rPr>
          <w:rFonts w:ascii="Times New Roman" w:hAnsi="Times New Roman"/>
          <w:sz w:val="24"/>
          <w:szCs w:val="24"/>
        </w:rPr>
        <w:t xml:space="preserve"> </w:t>
      </w:r>
      <w:r w:rsidRPr="004774B5">
        <w:rPr>
          <w:rFonts w:ascii="Times New Roman" w:hAnsi="Times New Roman"/>
          <w:b/>
          <w:sz w:val="24"/>
          <w:szCs w:val="24"/>
        </w:rPr>
        <w:t>Συνεργασία με την ελληνική ραδιοφωνία.</w:t>
      </w:r>
    </w:p>
    <w:p w:rsidR="00F21D01" w:rsidRPr="004774B5" w:rsidRDefault="00F21D01" w:rsidP="006178CD">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1D01" w:rsidRPr="004774B5" w:rsidRDefault="00F21D01" w:rsidP="006178CD">
      <w:r>
        <w:t xml:space="preserve"> </w:t>
      </w:r>
    </w:p>
    <w:p w:rsidR="00F21D01" w:rsidRPr="00674468" w:rsidRDefault="00F21D01" w:rsidP="006178CD">
      <w:pPr>
        <w:rPr>
          <w:rFonts w:ascii="Comic Sans MS" w:hAnsi="Comic Sans MS"/>
          <w:b/>
          <w:sz w:val="28"/>
          <w:szCs w:val="28"/>
        </w:rPr>
      </w:pPr>
      <w:r w:rsidRPr="00D427C8">
        <w:rPr>
          <w:b/>
          <w:noProof/>
          <w:lang w:eastAsia="el-GR"/>
        </w:rPr>
        <w:pict>
          <v:shape id="Εικόνα 37" o:spid="_x0000_i1040" type="#_x0000_t75" style="width:44.4pt;height:27pt;visibility:visible">
            <v:imagedata r:id="rId49" o:title=""/>
          </v:shape>
        </w:pict>
      </w:r>
      <w:r>
        <w:rPr>
          <w:b/>
        </w:rPr>
        <w:t xml:space="preserve"> </w:t>
      </w:r>
      <w:r w:rsidRPr="00674468">
        <w:rPr>
          <w:rFonts w:ascii="Comic Sans MS" w:hAnsi="Comic Sans MS"/>
          <w:b/>
          <w:sz w:val="28"/>
          <w:szCs w:val="28"/>
        </w:rPr>
        <w:t>Πώς συνδέουμε τις προτάσεις ;</w:t>
      </w:r>
    </w:p>
    <w:p w:rsidR="00F21D01" w:rsidRPr="00674468" w:rsidRDefault="00F21D01" w:rsidP="00674468">
      <w:pPr>
        <w:shd w:val="clear" w:color="auto" w:fill="E36C0A"/>
        <w:spacing w:line="360" w:lineRule="auto"/>
        <w:rPr>
          <w:rFonts w:cs="Calibri"/>
          <w:sz w:val="24"/>
          <w:szCs w:val="24"/>
          <w:lang w:eastAsia="el-GR"/>
        </w:rPr>
      </w:pPr>
      <w:r w:rsidRPr="00674468">
        <w:rPr>
          <w:rFonts w:cs="Calibri"/>
          <w:sz w:val="24"/>
          <w:szCs w:val="24"/>
        </w:rPr>
        <w:t xml:space="preserve">Η πρόταση που έχει ένα ολοκληρωμένο νόημα και μπορεί να σταθεί μόνη της στο λόγο λέγεται </w:t>
      </w:r>
      <w:r w:rsidRPr="00674468">
        <w:rPr>
          <w:rFonts w:cs="Calibri"/>
          <w:b/>
          <w:sz w:val="24"/>
          <w:szCs w:val="24"/>
        </w:rPr>
        <w:t>ανεξάρτητη</w:t>
      </w:r>
      <w:r w:rsidRPr="00674468">
        <w:rPr>
          <w:rFonts w:cs="Calibri"/>
          <w:sz w:val="24"/>
          <w:szCs w:val="24"/>
        </w:rPr>
        <w:t>.                                                                                                                                  Η πρόταση που δε</w:t>
      </w:r>
      <w:ins w:id="25" w:author="Anna Iordanidou" w:date="2011-03-25T23:04:00Z">
        <w:r>
          <w:rPr>
            <w:rFonts w:cs="Calibri"/>
            <w:sz w:val="24"/>
            <w:szCs w:val="24"/>
          </w:rPr>
          <w:t>ν</w:t>
        </w:r>
      </w:ins>
      <w:r w:rsidRPr="00674468">
        <w:rPr>
          <w:rFonts w:cs="Calibri"/>
          <w:sz w:val="24"/>
          <w:szCs w:val="24"/>
        </w:rPr>
        <w:t xml:space="preserve"> μπορεί να σταθεί μόνη της στο λόγο λέγεται</w:t>
      </w:r>
      <w:r w:rsidRPr="00674468">
        <w:rPr>
          <w:rFonts w:cs="Calibri"/>
          <w:b/>
          <w:sz w:val="24"/>
          <w:szCs w:val="24"/>
        </w:rPr>
        <w:t xml:space="preserve"> εξαρτημένη</w:t>
      </w:r>
      <w:r w:rsidRPr="00674468">
        <w:rPr>
          <w:rFonts w:cs="Calibri"/>
          <w:sz w:val="24"/>
          <w:szCs w:val="24"/>
        </w:rPr>
        <w:t xml:space="preserve">.                                       Παράδειγμα: </w:t>
      </w:r>
      <w:r w:rsidRPr="00674468">
        <w:rPr>
          <w:rFonts w:cs="Calibri"/>
          <w:sz w:val="24"/>
          <w:szCs w:val="24"/>
          <w:lang w:eastAsia="el-GR"/>
        </w:rPr>
        <w:t xml:space="preserve">πρόταση) </w:t>
      </w:r>
      <w:commentRangeStart w:id="26"/>
      <w:r w:rsidRPr="00674468">
        <w:rPr>
          <w:rFonts w:cs="Calibri"/>
          <w:sz w:val="24"/>
          <w:szCs w:val="24"/>
          <w:lang w:eastAsia="el-GR"/>
        </w:rPr>
        <w:t>και έκτοτε είναι αφοσιωμένη στο λογοτεχνικό αυτό είδος(εξαρτημένη, χρονική πρόταση).</w:t>
      </w:r>
      <w:commentRangeEnd w:id="26"/>
      <w:r>
        <w:rPr>
          <w:rStyle w:val="CommentReference"/>
        </w:rPr>
        <w:commentReference w:id="26"/>
      </w:r>
    </w:p>
    <w:p w:rsidR="00F21D01" w:rsidRDefault="00F21D01" w:rsidP="006178CD">
      <w:pPr>
        <w:rPr>
          <w:rFonts w:ascii="Times New Roman" w:hAnsi="Times New Roman"/>
          <w:sz w:val="24"/>
          <w:szCs w:val="24"/>
          <w:lang w:eastAsia="el-GR"/>
        </w:rPr>
      </w:pPr>
    </w:p>
    <w:p w:rsidR="00F21D01" w:rsidRPr="00CB5F3A" w:rsidRDefault="00F21D01" w:rsidP="00CB5F3A">
      <w:pPr>
        <w:rPr>
          <w:rFonts w:ascii="Comic Sans MS" w:hAnsi="Comic Sans MS"/>
        </w:rPr>
      </w:pPr>
      <w:r w:rsidRPr="00405C08">
        <w:rPr>
          <w:noProof/>
          <w:lang w:eastAsia="el-GR"/>
        </w:rPr>
        <w:pict>
          <v:shape id="Εικόνα 38" o:spid="_x0000_i1041" type="#_x0000_t75" style="width:35.4pt;height:26.4pt;visibility:visible">
            <v:imagedata r:id="rId50" o:title=""/>
          </v:shape>
        </w:pict>
      </w:r>
      <w:r>
        <w:t xml:space="preserve"> </w:t>
      </w:r>
      <w:r w:rsidRPr="00CB5F3A">
        <w:rPr>
          <w:rFonts w:ascii="TriplexGreekOKBold" w:hAnsi="TriplexGreekOKBold" w:cs="TriplexGreekOKBold"/>
          <w:b/>
          <w:bCs/>
          <w:color w:val="F79646"/>
          <w:sz w:val="40"/>
          <w:szCs w:val="40"/>
        </w:rPr>
        <w:t>3.</w:t>
      </w:r>
      <w:r>
        <w:t xml:space="preserve"> </w:t>
      </w:r>
      <w:r w:rsidRPr="00CB5F3A">
        <w:rPr>
          <w:rFonts w:ascii="Comic Sans MS" w:hAnsi="Comic Sans MS"/>
        </w:rPr>
        <w:t>Από το κείμενο «Βιογραφία της Αγγελικής Βαρελ</w:t>
      </w:r>
      <w:ins w:id="27" w:author="Anna Iordanidou" w:date="2011-03-25T23:03:00Z">
        <w:r>
          <w:rPr>
            <w:rFonts w:ascii="Comic Sans MS" w:hAnsi="Comic Sans MS"/>
          </w:rPr>
          <w:t>λ</w:t>
        </w:r>
      </w:ins>
      <w:r w:rsidRPr="00CB5F3A">
        <w:rPr>
          <w:rFonts w:ascii="Comic Sans MS" w:hAnsi="Comic Sans MS"/>
        </w:rPr>
        <w:t>ά» βρείτε τις ανεξάρτητες και τις εξαρτημένες προτάσεις και συμπληρώστε τον πίνακα: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1"/>
        <w:gridCol w:w="4261"/>
      </w:tblGrid>
      <w:tr w:rsidR="00F21D01" w:rsidRPr="00D427C8" w:rsidTr="00D427C8">
        <w:tc>
          <w:tcPr>
            <w:tcW w:w="4261" w:type="dxa"/>
          </w:tcPr>
          <w:p w:rsidR="00F21D01" w:rsidRPr="00D427C8" w:rsidRDefault="00F21D01" w:rsidP="00D427C8">
            <w:pPr>
              <w:spacing w:after="0" w:line="240" w:lineRule="auto"/>
              <w:rPr>
                <w:b/>
              </w:rPr>
            </w:pPr>
            <w:r w:rsidRPr="00D427C8">
              <w:rPr>
                <w:b/>
              </w:rPr>
              <w:t xml:space="preserve">Ανεξάρτητες </w:t>
            </w:r>
          </w:p>
        </w:tc>
        <w:tc>
          <w:tcPr>
            <w:tcW w:w="4261" w:type="dxa"/>
          </w:tcPr>
          <w:p w:rsidR="00F21D01" w:rsidRPr="00D427C8" w:rsidRDefault="00F21D01" w:rsidP="00D427C8">
            <w:pPr>
              <w:spacing w:after="0" w:line="240" w:lineRule="auto"/>
              <w:rPr>
                <w:b/>
              </w:rPr>
            </w:pPr>
            <w:r w:rsidRPr="00D427C8">
              <w:rPr>
                <w:b/>
              </w:rPr>
              <w:t>Εξαρτημένες</w:t>
            </w:r>
          </w:p>
        </w:tc>
      </w:tr>
      <w:tr w:rsidR="00F21D01" w:rsidRPr="00D427C8" w:rsidTr="00D427C8">
        <w:tc>
          <w:tcPr>
            <w:tcW w:w="4261" w:type="dxa"/>
          </w:tcPr>
          <w:p w:rsidR="00F21D01" w:rsidRPr="00D427C8" w:rsidRDefault="00F21D01" w:rsidP="00D427C8">
            <w:pPr>
              <w:spacing w:after="0" w:line="240" w:lineRule="auto"/>
            </w:pPr>
          </w:p>
        </w:tc>
        <w:tc>
          <w:tcPr>
            <w:tcW w:w="4261" w:type="dxa"/>
          </w:tcPr>
          <w:p w:rsidR="00F21D01" w:rsidRPr="00D427C8" w:rsidRDefault="00F21D01" w:rsidP="00D427C8">
            <w:pPr>
              <w:spacing w:after="0" w:line="240" w:lineRule="auto"/>
            </w:pPr>
          </w:p>
        </w:tc>
      </w:tr>
      <w:tr w:rsidR="00F21D01" w:rsidRPr="00D427C8" w:rsidTr="00D427C8">
        <w:tc>
          <w:tcPr>
            <w:tcW w:w="4261" w:type="dxa"/>
          </w:tcPr>
          <w:p w:rsidR="00F21D01" w:rsidRPr="00D427C8" w:rsidRDefault="00F21D01" w:rsidP="00D427C8">
            <w:pPr>
              <w:spacing w:after="0" w:line="240" w:lineRule="auto"/>
            </w:pPr>
          </w:p>
        </w:tc>
        <w:tc>
          <w:tcPr>
            <w:tcW w:w="4261" w:type="dxa"/>
          </w:tcPr>
          <w:p w:rsidR="00F21D01" w:rsidRPr="00D427C8" w:rsidRDefault="00F21D01" w:rsidP="00D427C8">
            <w:pPr>
              <w:spacing w:after="0" w:line="240" w:lineRule="auto"/>
            </w:pPr>
          </w:p>
        </w:tc>
      </w:tr>
      <w:tr w:rsidR="00F21D01" w:rsidRPr="00D427C8" w:rsidTr="00D427C8">
        <w:tc>
          <w:tcPr>
            <w:tcW w:w="4261" w:type="dxa"/>
          </w:tcPr>
          <w:p w:rsidR="00F21D01" w:rsidRPr="00D427C8" w:rsidRDefault="00F21D01" w:rsidP="00D427C8">
            <w:pPr>
              <w:spacing w:after="0" w:line="240" w:lineRule="auto"/>
            </w:pPr>
          </w:p>
        </w:tc>
        <w:tc>
          <w:tcPr>
            <w:tcW w:w="4261" w:type="dxa"/>
          </w:tcPr>
          <w:p w:rsidR="00F21D01" w:rsidRPr="00D427C8" w:rsidRDefault="00F21D01" w:rsidP="00D427C8">
            <w:pPr>
              <w:spacing w:after="0" w:line="240" w:lineRule="auto"/>
            </w:pPr>
          </w:p>
        </w:tc>
      </w:tr>
      <w:tr w:rsidR="00F21D01" w:rsidRPr="00D427C8" w:rsidTr="00D427C8">
        <w:tc>
          <w:tcPr>
            <w:tcW w:w="4261" w:type="dxa"/>
          </w:tcPr>
          <w:p w:rsidR="00F21D01" w:rsidRPr="00D427C8" w:rsidRDefault="00F21D01" w:rsidP="00D427C8">
            <w:pPr>
              <w:spacing w:after="0" w:line="240" w:lineRule="auto"/>
            </w:pPr>
          </w:p>
        </w:tc>
        <w:tc>
          <w:tcPr>
            <w:tcW w:w="4261" w:type="dxa"/>
          </w:tcPr>
          <w:p w:rsidR="00F21D01" w:rsidRPr="00D427C8" w:rsidRDefault="00F21D01" w:rsidP="00D427C8">
            <w:pPr>
              <w:spacing w:after="0" w:line="240" w:lineRule="auto"/>
            </w:pPr>
          </w:p>
        </w:tc>
      </w:tr>
      <w:tr w:rsidR="00F21D01" w:rsidRPr="00D427C8" w:rsidTr="00D427C8">
        <w:tc>
          <w:tcPr>
            <w:tcW w:w="4261" w:type="dxa"/>
          </w:tcPr>
          <w:p w:rsidR="00F21D01" w:rsidRPr="00D427C8" w:rsidRDefault="00F21D01" w:rsidP="00D427C8">
            <w:pPr>
              <w:spacing w:after="0" w:line="240" w:lineRule="auto"/>
            </w:pPr>
          </w:p>
        </w:tc>
        <w:tc>
          <w:tcPr>
            <w:tcW w:w="4261" w:type="dxa"/>
          </w:tcPr>
          <w:p w:rsidR="00F21D01" w:rsidRPr="00D427C8" w:rsidRDefault="00F21D01" w:rsidP="00D427C8">
            <w:pPr>
              <w:spacing w:after="0" w:line="240" w:lineRule="auto"/>
            </w:pPr>
          </w:p>
        </w:tc>
      </w:tr>
    </w:tbl>
    <w:p w:rsidR="00F21D01" w:rsidRPr="004774B5" w:rsidRDefault="00F21D01" w:rsidP="006178CD"/>
    <w:p w:rsidR="00F21D01" w:rsidRPr="00CB5F3A" w:rsidRDefault="00F21D01" w:rsidP="006178CD">
      <w:pPr>
        <w:rPr>
          <w:rFonts w:ascii="Comic Sans MS" w:hAnsi="Comic Sans MS" w:cs="TriplexGreekOKBold"/>
          <w:bCs/>
          <w:color w:val="000000"/>
        </w:rPr>
      </w:pPr>
      <w:r w:rsidRPr="00C55FCA">
        <w:rPr>
          <w:rFonts w:ascii="TriplexGreekOKBold" w:hAnsi="TriplexGreekOKBold" w:cs="TriplexGreekOKBold"/>
          <w:b/>
          <w:bCs/>
          <w:color w:val="F79646"/>
          <w:sz w:val="40"/>
          <w:szCs w:val="40"/>
        </w:rPr>
        <w:t>4.</w:t>
      </w:r>
      <w:r>
        <w:rPr>
          <w:rFonts w:ascii="TriplexGreekOKBold" w:hAnsi="TriplexGreekOKBold" w:cs="TriplexGreekOKBold"/>
          <w:b/>
          <w:bCs/>
          <w:color w:val="BEA726"/>
          <w:sz w:val="48"/>
          <w:szCs w:val="48"/>
        </w:rPr>
        <w:t xml:space="preserve"> </w:t>
      </w:r>
      <w:r w:rsidRPr="00CB5F3A">
        <w:rPr>
          <w:rFonts w:ascii="Comic Sans MS" w:hAnsi="Comic Sans MS" w:cs="TriplexGreekOKBold"/>
          <w:bCs/>
          <w:color w:val="000000"/>
        </w:rPr>
        <w:t>Προσπαθήστε να ενώσετε τις παρακάτω προτάσεις κάνοντας τη μία από τις δυο εξαρτημένη. Χρησιμοποιήσετε τις λέξεις ή τις φράσεις που δίνονται στην παρένθεση:</w:t>
      </w:r>
    </w:p>
    <w:p w:rsidR="00F21D01" w:rsidRDefault="00F21D01" w:rsidP="00674468">
      <w:pPr>
        <w:shd w:val="clear" w:color="auto" w:fill="FFFFFF"/>
        <w:spacing w:line="360" w:lineRule="auto"/>
        <w:jc w:val="both"/>
        <w:rPr>
          <w:rFonts w:cs="TriplexGreekOKBold"/>
          <w:b/>
          <w:bCs/>
          <w:color w:val="000000"/>
          <w:sz w:val="24"/>
          <w:szCs w:val="24"/>
        </w:rPr>
      </w:pPr>
      <w:r>
        <w:rPr>
          <w:rFonts w:cs="TriplexGreekOKBold"/>
          <w:bCs/>
          <w:color w:val="000000"/>
          <w:sz w:val="24"/>
          <w:szCs w:val="24"/>
        </w:rPr>
        <w:t xml:space="preserve">Διαβάζω πολλά βιβλία. Δεν έχω πολύ ελεύθερο χρόνο.(αν και)                                                                           </w:t>
      </w:r>
      <w:r>
        <w:rPr>
          <w:rFonts w:cs="TriplexGreekOKBold"/>
          <w:b/>
          <w:bCs/>
          <w:color w:val="000000"/>
          <w:sz w:val="24"/>
          <w:szCs w:val="24"/>
        </w:rPr>
        <w:t>Δ</w:t>
      </w:r>
      <w:r w:rsidRPr="00884AC0">
        <w:rPr>
          <w:rFonts w:cs="TriplexGreekOKBold"/>
          <w:b/>
          <w:bCs/>
          <w:color w:val="000000"/>
          <w:sz w:val="24"/>
          <w:szCs w:val="24"/>
        </w:rPr>
        <w:t>ιαβάζω πολλά βιβλία αν και δεν έχω πολύ ελεύθερο  χρόνο.</w:t>
      </w:r>
    </w:p>
    <w:p w:rsidR="00F21D01" w:rsidRDefault="00F21D01" w:rsidP="006178CD">
      <w:pPr>
        <w:rPr>
          <w:rFonts w:cs="TriplexGreekOKBold"/>
          <w:b/>
          <w:bCs/>
          <w:color w:val="000000"/>
          <w:sz w:val="24"/>
          <w:szCs w:val="24"/>
        </w:rPr>
      </w:pPr>
    </w:p>
    <w:p w:rsidR="00F21D01" w:rsidRPr="00674468" w:rsidRDefault="00F21D01" w:rsidP="00C55FCA">
      <w:pPr>
        <w:rPr>
          <w:rFonts w:cs="TriplexGreekOKBold"/>
          <w:b/>
          <w:bCs/>
          <w:color w:val="000000"/>
          <w:sz w:val="32"/>
          <w:szCs w:val="32"/>
        </w:rPr>
      </w:pPr>
      <w:r w:rsidRPr="00D427C8">
        <w:rPr>
          <w:rFonts w:cs="TriplexGreekOKBold"/>
          <w:b/>
          <w:noProof/>
          <w:color w:val="000000"/>
          <w:sz w:val="32"/>
          <w:szCs w:val="32"/>
          <w:lang w:eastAsia="el-GR"/>
        </w:rPr>
        <w:pict>
          <v:shape id="Εικόνα 7" o:spid="_x0000_i1042" type="#_x0000_t75" style="width:44.4pt;height:26.4pt;visibility:visible">
            <v:imagedata r:id="rId51" o:title=""/>
          </v:shape>
        </w:pict>
      </w:r>
      <w:r w:rsidRPr="00674468">
        <w:rPr>
          <w:sz w:val="32"/>
          <w:szCs w:val="32"/>
        </w:rPr>
        <w:t xml:space="preserve"> </w:t>
      </w:r>
      <w:r w:rsidRPr="00674468">
        <w:rPr>
          <w:rFonts w:ascii="Comic Sans MS" w:hAnsi="Comic Sans MS" w:cs="TriplexGreekOKBold"/>
          <w:b/>
          <w:bCs/>
          <w:color w:val="000000"/>
          <w:sz w:val="32"/>
          <w:szCs w:val="32"/>
        </w:rPr>
        <w:t>Για να βάλετε σωστά το κόμμα... θυμηθείτε:</w:t>
      </w: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45"/>
      </w:tblGrid>
      <w:tr w:rsidR="00F21D01" w:rsidRPr="00D427C8" w:rsidTr="00C55FCA">
        <w:trPr>
          <w:trHeight w:val="5790"/>
        </w:trPr>
        <w:tc>
          <w:tcPr>
            <w:tcW w:w="8445" w:type="dxa"/>
            <w:shd w:val="clear" w:color="auto" w:fill="E36C0A"/>
          </w:tcPr>
          <w:p w:rsidR="00F21D01" w:rsidRPr="00D427C8" w:rsidRDefault="00F21D01" w:rsidP="00C173B2">
            <w:pPr>
              <w:spacing w:line="240" w:lineRule="auto"/>
              <w:ind w:left="75"/>
              <w:jc w:val="both"/>
              <w:rPr>
                <w:rFonts w:ascii="Comic Sans MS" w:hAnsi="Comic Sans MS" w:cs="Calibri"/>
                <w:b/>
                <w:bCs/>
                <w:color w:val="000000"/>
                <w:sz w:val="24"/>
                <w:szCs w:val="24"/>
              </w:rPr>
            </w:pPr>
            <w:r w:rsidRPr="00D427C8">
              <w:rPr>
                <w:rFonts w:ascii="Comic Sans MS" w:hAnsi="Comic Sans MS" w:cs="Calibri"/>
                <w:b/>
                <w:bCs/>
                <w:color w:val="000000"/>
                <w:sz w:val="24"/>
                <w:szCs w:val="24"/>
              </w:rPr>
              <w:t>Όταν διαβάσεις αυτό το βιβλίο, θα μάθεις πολλά χρήσιμα πράγματα.</w:t>
            </w:r>
          </w:p>
          <w:p w:rsidR="00F21D01" w:rsidRPr="00D427C8" w:rsidRDefault="00F21D01" w:rsidP="00C173B2">
            <w:pPr>
              <w:spacing w:line="240" w:lineRule="auto"/>
              <w:ind w:left="75"/>
              <w:jc w:val="both"/>
              <w:rPr>
                <w:rFonts w:ascii="Comic Sans MS" w:hAnsi="Comic Sans MS" w:cs="Calibri"/>
                <w:b/>
                <w:bCs/>
                <w:color w:val="000000"/>
                <w:sz w:val="24"/>
                <w:szCs w:val="24"/>
              </w:rPr>
            </w:pPr>
            <w:r w:rsidRPr="00D427C8">
              <w:rPr>
                <w:rFonts w:ascii="Comic Sans MS" w:hAnsi="Comic Sans MS" w:cs="Calibri"/>
                <w:b/>
                <w:bCs/>
                <w:color w:val="000000"/>
                <w:sz w:val="24"/>
                <w:szCs w:val="24"/>
              </w:rPr>
              <w:t>Επειδή ήταν αδιάβαστος, δεν ήρθε στο σχολείο σήμερα.</w:t>
            </w:r>
          </w:p>
          <w:p w:rsidR="00F21D01" w:rsidRPr="00D427C8" w:rsidRDefault="00F21D01" w:rsidP="00C173B2">
            <w:pPr>
              <w:spacing w:line="240" w:lineRule="auto"/>
              <w:ind w:left="75"/>
              <w:jc w:val="both"/>
              <w:rPr>
                <w:rFonts w:ascii="Comic Sans MS" w:hAnsi="Comic Sans MS" w:cs="Calibri"/>
                <w:b/>
                <w:bCs/>
                <w:color w:val="000000"/>
                <w:sz w:val="24"/>
                <w:szCs w:val="24"/>
              </w:rPr>
            </w:pPr>
            <w:r w:rsidRPr="00D427C8">
              <w:rPr>
                <w:rFonts w:ascii="Comic Sans MS" w:hAnsi="Comic Sans MS" w:cs="Calibri"/>
                <w:b/>
                <w:bCs/>
                <w:color w:val="000000"/>
                <w:sz w:val="24"/>
                <w:szCs w:val="24"/>
              </w:rPr>
              <w:t>Αν σου αρέσει το διάβασμα, να αγοράζεις πολλά λογοτεχνικά βιβλία.</w:t>
            </w:r>
          </w:p>
          <w:p w:rsidR="00F21D01" w:rsidRPr="00D427C8" w:rsidRDefault="00F21D01" w:rsidP="00C173B2">
            <w:pPr>
              <w:spacing w:line="240" w:lineRule="auto"/>
              <w:ind w:left="75"/>
              <w:jc w:val="both"/>
              <w:rPr>
                <w:rFonts w:ascii="Comic Sans MS" w:hAnsi="Comic Sans MS" w:cs="Calibri"/>
                <w:b/>
                <w:bCs/>
                <w:color w:val="000000"/>
                <w:sz w:val="24"/>
                <w:szCs w:val="24"/>
              </w:rPr>
            </w:pPr>
            <w:r w:rsidRPr="00D427C8">
              <w:rPr>
                <w:rFonts w:ascii="Comic Sans MS" w:hAnsi="Comic Sans MS" w:cs="Calibri"/>
                <w:b/>
                <w:bCs/>
                <w:color w:val="000000"/>
                <w:sz w:val="24"/>
                <w:szCs w:val="24"/>
              </w:rPr>
              <w:t>Χωρίζουμε με κόμμα τις εξαρτημένες προτάσεις (αιτιολογικές, χρονικές, υποθετικές, εναντιωματικές, αποτελεσματικές) από τις ανεξάρτητες όταν το νόημα τους δεν είναι στενά δεμένο με το νόημα της ανεξάρτητης πρότασης. Σ’ αυτή την περίπτωση συνήθως τοποθετούνται πριν από αυτήν.</w:t>
            </w:r>
          </w:p>
          <w:p w:rsidR="00F21D01" w:rsidRPr="00D427C8" w:rsidRDefault="00F21D01" w:rsidP="00C173B2">
            <w:pPr>
              <w:spacing w:line="240" w:lineRule="auto"/>
              <w:ind w:left="75"/>
              <w:jc w:val="both"/>
              <w:rPr>
                <w:rFonts w:ascii="Comic Sans MS" w:hAnsi="Comic Sans MS" w:cs="Calibri"/>
                <w:b/>
                <w:bCs/>
                <w:color w:val="000000"/>
                <w:sz w:val="24"/>
                <w:szCs w:val="24"/>
              </w:rPr>
            </w:pPr>
            <w:r w:rsidRPr="00D427C8">
              <w:rPr>
                <w:rFonts w:ascii="Comic Sans MS" w:hAnsi="Comic Sans MS" w:cs="Calibri"/>
                <w:b/>
                <w:bCs/>
                <w:color w:val="000000"/>
                <w:sz w:val="24"/>
                <w:szCs w:val="24"/>
              </w:rPr>
              <w:t>Δεν τις χωρίζουμε με κόμμα όταν το νόημα τους είναι στενά δεμένο με το νόημα της ανεξάρτητης πρότασης (τότε συνήθως τοποθετούνται μετά από αυτήν):</w:t>
            </w:r>
          </w:p>
          <w:p w:rsidR="00F21D01" w:rsidRPr="00D427C8" w:rsidRDefault="00F21D01" w:rsidP="00C173B2">
            <w:pPr>
              <w:spacing w:line="240" w:lineRule="auto"/>
              <w:ind w:left="75"/>
              <w:jc w:val="both"/>
              <w:rPr>
                <w:rFonts w:ascii="Comic Sans MS" w:hAnsi="Comic Sans MS" w:cs="Calibri"/>
                <w:b/>
                <w:bCs/>
                <w:color w:val="000000"/>
                <w:sz w:val="24"/>
                <w:szCs w:val="24"/>
              </w:rPr>
            </w:pPr>
            <w:r w:rsidRPr="00D427C8">
              <w:rPr>
                <w:rFonts w:ascii="Comic Sans MS" w:hAnsi="Comic Sans MS" w:cs="Calibri"/>
                <w:b/>
                <w:bCs/>
                <w:color w:val="000000"/>
                <w:sz w:val="24"/>
                <w:szCs w:val="24"/>
              </w:rPr>
              <w:t>Χαίρομαι όταν σκέφτομαι ότι θα μπορέσω επιτέλους να διαβάσω το αγαπημένο μου βιβλίο.</w:t>
            </w:r>
          </w:p>
          <w:p w:rsidR="00F21D01" w:rsidRPr="00D427C8" w:rsidRDefault="00F21D01" w:rsidP="00C173B2">
            <w:pPr>
              <w:spacing w:line="240" w:lineRule="auto"/>
              <w:ind w:left="75"/>
              <w:jc w:val="both"/>
              <w:rPr>
                <w:rFonts w:ascii="Comic Sans MS" w:hAnsi="Comic Sans MS" w:cs="Calibri"/>
                <w:b/>
                <w:bCs/>
                <w:color w:val="000000"/>
                <w:sz w:val="24"/>
                <w:szCs w:val="24"/>
              </w:rPr>
            </w:pPr>
            <w:r w:rsidRPr="00D427C8">
              <w:rPr>
                <w:rFonts w:ascii="Comic Sans MS" w:hAnsi="Comic Sans MS" w:cs="Calibri"/>
                <w:b/>
                <w:bCs/>
                <w:color w:val="000000"/>
                <w:sz w:val="24"/>
                <w:szCs w:val="24"/>
              </w:rPr>
              <w:t>Ήταν πολύ στενοχωρημένος γιατί έχασε το βιβλίο που του έδωσα.</w:t>
            </w:r>
          </w:p>
          <w:p w:rsidR="00F21D01" w:rsidRPr="00D427C8" w:rsidRDefault="00F21D01" w:rsidP="00C173B2">
            <w:pPr>
              <w:spacing w:line="240" w:lineRule="auto"/>
              <w:ind w:left="75"/>
              <w:jc w:val="both"/>
              <w:rPr>
                <w:rFonts w:ascii="Comic Sans MS" w:hAnsi="Comic Sans MS" w:cs="TriplexGreekOKBold"/>
                <w:b/>
                <w:bCs/>
                <w:color w:val="000000"/>
                <w:sz w:val="24"/>
                <w:szCs w:val="24"/>
              </w:rPr>
            </w:pPr>
            <w:r w:rsidRPr="00D427C8">
              <w:rPr>
                <w:rFonts w:ascii="Comic Sans MS" w:hAnsi="Comic Sans MS" w:cs="Calibri"/>
                <w:b/>
                <w:bCs/>
                <w:color w:val="000000"/>
                <w:sz w:val="24"/>
                <w:szCs w:val="24"/>
              </w:rPr>
              <w:t>Θα στενοχωρηθώ πολύ αν δεν πάμε σήμερα στην έκθεση βιβλίου</w:t>
            </w:r>
            <w:r w:rsidRPr="00D427C8">
              <w:rPr>
                <w:rFonts w:ascii="Comic Sans MS" w:hAnsi="Comic Sans MS" w:cs="TriplexGreekOKBold"/>
                <w:b/>
                <w:bCs/>
                <w:color w:val="000000"/>
                <w:sz w:val="24"/>
                <w:szCs w:val="24"/>
              </w:rPr>
              <w:t>.</w:t>
            </w:r>
          </w:p>
        </w:tc>
      </w:tr>
    </w:tbl>
    <w:p w:rsidR="00F21D01" w:rsidRDefault="00F21D01" w:rsidP="00C173B2">
      <w:pPr>
        <w:spacing w:line="240" w:lineRule="auto"/>
        <w:jc w:val="both"/>
        <w:rPr>
          <w:rFonts w:ascii="Comic Sans MS" w:hAnsi="Comic Sans MS" w:cs="TriplexGreekOKBold"/>
          <w:bCs/>
          <w:color w:val="000000"/>
          <w:sz w:val="24"/>
          <w:szCs w:val="24"/>
        </w:rPr>
      </w:pPr>
    </w:p>
    <w:p w:rsidR="00F21D01" w:rsidRPr="00C173B2" w:rsidRDefault="00F21D01" w:rsidP="00C173B2">
      <w:pPr>
        <w:spacing w:line="240" w:lineRule="auto"/>
        <w:jc w:val="both"/>
        <w:rPr>
          <w:rFonts w:ascii="Comic Sans MS" w:hAnsi="Comic Sans MS" w:cs="TriplexGreekOKBold"/>
          <w:bCs/>
          <w:color w:val="000000"/>
          <w:sz w:val="24"/>
          <w:szCs w:val="24"/>
        </w:rPr>
      </w:pPr>
    </w:p>
    <w:p w:rsidR="00F21D01" w:rsidRDefault="00F21D01" w:rsidP="006178CD">
      <w:pPr>
        <w:rPr>
          <w:b/>
        </w:rPr>
      </w:pPr>
    </w:p>
    <w:p w:rsidR="00F21D01" w:rsidRPr="004E0C68" w:rsidRDefault="00F21D01" w:rsidP="006178CD">
      <w:pPr>
        <w:rPr>
          <w:b/>
        </w:rPr>
      </w:pPr>
    </w:p>
    <w:p w:rsidR="00F21D01" w:rsidRPr="00C173B2" w:rsidRDefault="00F21D01" w:rsidP="006178CD">
      <w:pPr>
        <w:rPr>
          <w:rFonts w:ascii="Comic Sans MS" w:hAnsi="Comic Sans MS"/>
          <w:b/>
          <w:i/>
          <w:color w:val="76923C"/>
          <w:sz w:val="28"/>
          <w:szCs w:val="28"/>
        </w:rPr>
      </w:pPr>
      <w:r w:rsidRPr="00D427C8">
        <w:rPr>
          <w:rFonts w:ascii="Comic Sans MS" w:hAnsi="Comic Sans MS"/>
          <w:b/>
          <w:i/>
          <w:noProof/>
          <w:color w:val="76923C"/>
          <w:sz w:val="28"/>
          <w:szCs w:val="28"/>
          <w:lang w:eastAsia="el-GR"/>
        </w:rPr>
        <w:pict>
          <v:shape id="_x0000_i1043" type="#_x0000_t75" style="width:34.8pt;height:39.6pt;visibility:visible">
            <v:imagedata r:id="rId50" o:title=""/>
          </v:shape>
        </w:pict>
      </w:r>
      <w:r w:rsidRPr="00674468">
        <w:rPr>
          <w:rFonts w:ascii="Comic Sans MS" w:hAnsi="Comic Sans MS"/>
          <w:b/>
          <w:i/>
          <w:color w:val="76923C"/>
          <w:sz w:val="24"/>
          <w:szCs w:val="24"/>
        </w:rPr>
        <w:t>Βάλε</w:t>
      </w:r>
      <w:ins w:id="28" w:author="Anna Iordanidou" w:date="2011-03-25T23:03:00Z">
        <w:r>
          <w:rPr>
            <w:rFonts w:ascii="Comic Sans MS" w:hAnsi="Comic Sans MS"/>
            <w:b/>
            <w:i/>
            <w:color w:val="76923C"/>
            <w:sz w:val="24"/>
            <w:szCs w:val="24"/>
          </w:rPr>
          <w:t>τε</w:t>
        </w:r>
      </w:ins>
      <w:r w:rsidRPr="00674468">
        <w:rPr>
          <w:rFonts w:ascii="Comic Sans MS" w:hAnsi="Comic Sans MS"/>
          <w:b/>
          <w:i/>
          <w:color w:val="76923C"/>
          <w:sz w:val="24"/>
          <w:szCs w:val="24"/>
        </w:rPr>
        <w:t xml:space="preserve"> κόμμα όπου χρειάζεται στο παρακάτω κείμενο:</w:t>
      </w:r>
    </w:p>
    <w:p w:rsidR="00F21D01" w:rsidRPr="00C55FCA" w:rsidRDefault="00F21D01" w:rsidP="00C55FCA">
      <w:pPr>
        <w:spacing w:line="360" w:lineRule="auto"/>
        <w:jc w:val="both"/>
        <w:rPr>
          <w:rFonts w:cs="Calibri"/>
          <w:b/>
          <w:sz w:val="24"/>
          <w:szCs w:val="24"/>
        </w:rPr>
      </w:pPr>
      <w:r w:rsidRPr="00C55FCA">
        <w:rPr>
          <w:rFonts w:cs="Calibri"/>
          <w:b/>
          <w:sz w:val="24"/>
          <w:szCs w:val="24"/>
        </w:rPr>
        <w:t>Συνέντευξη με την Ελένη Πριοβόλου:</w:t>
      </w:r>
    </w:p>
    <w:p w:rsidR="00F21D01" w:rsidRPr="00C173B2" w:rsidRDefault="00F21D01" w:rsidP="00C55FCA">
      <w:pPr>
        <w:autoSpaceDE w:val="0"/>
        <w:autoSpaceDN w:val="0"/>
        <w:adjustRightInd w:val="0"/>
        <w:spacing w:after="0" w:line="360" w:lineRule="auto"/>
        <w:jc w:val="both"/>
        <w:rPr>
          <w:rFonts w:cs="Calibri"/>
          <w:b/>
          <w:bCs/>
          <w:i/>
          <w:iCs/>
          <w:color w:val="E36C0A"/>
          <w:sz w:val="24"/>
          <w:szCs w:val="24"/>
        </w:rPr>
      </w:pPr>
      <w:r w:rsidRPr="00C55FCA">
        <w:rPr>
          <w:rFonts w:cs="Calibri"/>
          <w:sz w:val="24"/>
          <w:szCs w:val="24"/>
        </w:rPr>
        <w:t xml:space="preserve"> </w:t>
      </w:r>
      <w:r w:rsidRPr="00C173B2">
        <w:rPr>
          <w:rFonts w:cs="Calibri"/>
          <w:b/>
          <w:bCs/>
          <w:i/>
          <w:iCs/>
          <w:color w:val="E36C0A"/>
          <w:sz w:val="24"/>
          <w:szCs w:val="24"/>
        </w:rPr>
        <w:t>ΑΓΓΕΛΙΚΗ ΒΑΡΕΛΛΑ: Μια κοινή ερώτηση για αρχή: Πώς ξεκινήσατε να</w:t>
      </w:r>
    </w:p>
    <w:p w:rsidR="00F21D01" w:rsidRPr="00C173B2" w:rsidRDefault="00F21D01" w:rsidP="00C55FCA">
      <w:pPr>
        <w:autoSpaceDE w:val="0"/>
        <w:autoSpaceDN w:val="0"/>
        <w:adjustRightInd w:val="0"/>
        <w:spacing w:after="0" w:line="360" w:lineRule="auto"/>
        <w:jc w:val="both"/>
        <w:rPr>
          <w:rFonts w:cs="Calibri"/>
          <w:b/>
          <w:bCs/>
          <w:i/>
          <w:iCs/>
          <w:color w:val="E36C0A"/>
          <w:sz w:val="24"/>
          <w:szCs w:val="24"/>
        </w:rPr>
      </w:pPr>
      <w:r w:rsidRPr="00C173B2">
        <w:rPr>
          <w:rFonts w:cs="Calibri"/>
          <w:b/>
          <w:bCs/>
          <w:i/>
          <w:iCs/>
          <w:color w:val="E36C0A"/>
          <w:sz w:val="24"/>
          <w:szCs w:val="24"/>
        </w:rPr>
        <w:t>εκδίδετε τα πρώτα σας γραπτά;</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b/>
          <w:bCs/>
          <w:color w:val="000000"/>
          <w:sz w:val="24"/>
          <w:szCs w:val="24"/>
        </w:rPr>
        <w:t xml:space="preserve">ΕΛΕΝΗ ΠΡΙΟΒΟΛΟΥ: </w:t>
      </w:r>
      <w:r w:rsidRPr="00C55FCA">
        <w:rPr>
          <w:rFonts w:cs="Calibri"/>
          <w:color w:val="000000"/>
          <w:sz w:val="24"/>
          <w:szCs w:val="24"/>
        </w:rPr>
        <w:t>Ξεκίνησα να γράφω σε μια εποχή που η ζωή ανα-</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color w:val="000000"/>
          <w:sz w:val="24"/>
          <w:szCs w:val="24"/>
        </w:rPr>
        <w:t>φυόταν σαν ένα δύσβατο βουνό μπροστά μου. Βρέθηκα στα είκοσι δύο μου</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color w:val="000000"/>
          <w:sz w:val="24"/>
          <w:szCs w:val="24"/>
        </w:rPr>
        <w:t>χρόνια να πρέπει να συνδυάζω πολλούς ρόλους: της συζύγου  της μητέρας</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color w:val="000000"/>
          <w:sz w:val="24"/>
          <w:szCs w:val="24"/>
        </w:rPr>
        <w:t>και της φοιτήτριας. Αντί να το βάλω κάτω και να μοιρολατρώ ή να αφήσω την</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color w:val="000000"/>
          <w:sz w:val="24"/>
          <w:szCs w:val="24"/>
        </w:rPr>
        <w:t>κόπωση να με καταβάλει έγραψα ένα παραμύθι για να διασκεδάσω τον εαυτό</w:t>
      </w:r>
    </w:p>
    <w:p w:rsidR="00F21D01" w:rsidRPr="00C55FCA" w:rsidRDefault="00F21D01" w:rsidP="00C55FCA">
      <w:pPr>
        <w:spacing w:line="360" w:lineRule="auto"/>
        <w:jc w:val="both"/>
        <w:rPr>
          <w:rFonts w:cs="Calibri"/>
          <w:b/>
          <w:sz w:val="24"/>
          <w:szCs w:val="24"/>
        </w:rPr>
      </w:pPr>
      <w:r w:rsidRPr="00C55FCA">
        <w:rPr>
          <w:rFonts w:cs="Calibri"/>
          <w:color w:val="000000"/>
          <w:sz w:val="24"/>
          <w:szCs w:val="24"/>
        </w:rPr>
        <w:t>μου: «Ο γελωτοποιός για κλάματα». Ο γελωτοποιός ήμουν εγώ.</w:t>
      </w:r>
    </w:p>
    <w:p w:rsidR="00F21D01" w:rsidRPr="00C173B2" w:rsidRDefault="00F21D01" w:rsidP="00C55FCA">
      <w:pPr>
        <w:autoSpaceDE w:val="0"/>
        <w:autoSpaceDN w:val="0"/>
        <w:adjustRightInd w:val="0"/>
        <w:spacing w:after="0" w:line="360" w:lineRule="auto"/>
        <w:jc w:val="both"/>
        <w:rPr>
          <w:rFonts w:cs="Calibri"/>
          <w:b/>
          <w:bCs/>
          <w:i/>
          <w:iCs/>
          <w:color w:val="E36C0A"/>
          <w:sz w:val="24"/>
          <w:szCs w:val="24"/>
        </w:rPr>
      </w:pPr>
      <w:r w:rsidRPr="00C173B2">
        <w:rPr>
          <w:rFonts w:cs="Calibri"/>
          <w:b/>
          <w:bCs/>
          <w:i/>
          <w:iCs/>
          <w:color w:val="E36C0A"/>
          <w:sz w:val="24"/>
          <w:szCs w:val="24"/>
        </w:rPr>
        <w:t>Α.Β.: Μιλήστε μου για την πρωτότυπη παραγωγή σας και γενικότερα για τη</w:t>
      </w:r>
    </w:p>
    <w:p w:rsidR="00F21D01" w:rsidRPr="00C173B2" w:rsidRDefault="00F21D01" w:rsidP="00C55FCA">
      <w:pPr>
        <w:autoSpaceDE w:val="0"/>
        <w:autoSpaceDN w:val="0"/>
        <w:adjustRightInd w:val="0"/>
        <w:spacing w:after="0" w:line="360" w:lineRule="auto"/>
        <w:jc w:val="both"/>
        <w:rPr>
          <w:rFonts w:cs="Calibri"/>
          <w:b/>
          <w:bCs/>
          <w:i/>
          <w:iCs/>
          <w:color w:val="E36C0A"/>
          <w:sz w:val="24"/>
          <w:szCs w:val="24"/>
        </w:rPr>
      </w:pPr>
      <w:r w:rsidRPr="00C173B2">
        <w:rPr>
          <w:rFonts w:cs="Calibri"/>
          <w:b/>
          <w:bCs/>
          <w:i/>
          <w:iCs/>
          <w:color w:val="E36C0A"/>
          <w:sz w:val="24"/>
          <w:szCs w:val="24"/>
        </w:rPr>
        <w:t>δουλειά σας.</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b/>
          <w:bCs/>
          <w:color w:val="000000"/>
          <w:sz w:val="24"/>
          <w:szCs w:val="24"/>
        </w:rPr>
        <w:t xml:space="preserve">Ε.Π.: </w:t>
      </w:r>
      <w:r w:rsidRPr="00C55FCA">
        <w:rPr>
          <w:rFonts w:cs="Calibri"/>
          <w:color w:val="000000"/>
          <w:sz w:val="24"/>
          <w:szCs w:val="24"/>
        </w:rPr>
        <w:t>Από μικρή με διέκρινε μια τάση γλυκιάς εσωστρέφειας που όμως δεν</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color w:val="000000"/>
          <w:sz w:val="24"/>
          <w:szCs w:val="24"/>
        </w:rPr>
        <w:t>με οδηγούσε στην απομόνωση. Με καθιστούσε παρατηρητική. Ανέσυρα μέσα</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color w:val="000000"/>
          <w:sz w:val="24"/>
          <w:szCs w:val="24"/>
        </w:rPr>
        <w:t>από τις εικόνες του εξωτερικού κόσμου το φαινομενικά αμελητέο και του έδι-</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color w:val="000000"/>
          <w:sz w:val="24"/>
          <w:szCs w:val="24"/>
        </w:rPr>
        <w:t>να διαστάσεις συμβόλου. Οι μεγάλοι με έλεγαν φαντασιόπληκτη όμως εγώ</w:t>
      </w:r>
    </w:p>
    <w:p w:rsidR="00F21D01" w:rsidRPr="00C55FCA" w:rsidRDefault="00F21D01" w:rsidP="00C55FCA">
      <w:pPr>
        <w:spacing w:line="360" w:lineRule="auto"/>
        <w:jc w:val="both"/>
        <w:rPr>
          <w:rFonts w:cs="Calibri"/>
          <w:sz w:val="24"/>
          <w:szCs w:val="24"/>
        </w:rPr>
      </w:pPr>
      <w:r w:rsidRPr="00C55FCA">
        <w:rPr>
          <w:rFonts w:cs="Calibri"/>
          <w:color w:val="000000"/>
          <w:sz w:val="24"/>
          <w:szCs w:val="24"/>
        </w:rPr>
        <w:t>είχα βρει το μονοπάτι της παραμυθίας.</w:t>
      </w:r>
    </w:p>
    <w:p w:rsidR="00F21D01" w:rsidRPr="00C173B2" w:rsidRDefault="00F21D01" w:rsidP="00C55FCA">
      <w:pPr>
        <w:autoSpaceDE w:val="0"/>
        <w:autoSpaceDN w:val="0"/>
        <w:adjustRightInd w:val="0"/>
        <w:spacing w:after="0" w:line="360" w:lineRule="auto"/>
        <w:jc w:val="both"/>
        <w:rPr>
          <w:rFonts w:cs="Calibri"/>
          <w:b/>
          <w:bCs/>
          <w:i/>
          <w:iCs/>
          <w:color w:val="E36C0A"/>
          <w:sz w:val="24"/>
          <w:szCs w:val="24"/>
        </w:rPr>
      </w:pPr>
      <w:r w:rsidRPr="00C173B2">
        <w:rPr>
          <w:rFonts w:cs="Calibri"/>
          <w:b/>
          <w:bCs/>
          <w:i/>
          <w:iCs/>
          <w:color w:val="E36C0A"/>
          <w:sz w:val="24"/>
          <w:szCs w:val="24"/>
        </w:rPr>
        <w:t>Α.Β.: Υπάρχει διαφορά ανάμεσα στο παλαιότερο και στο σύγχρονο παιδικό</w:t>
      </w:r>
    </w:p>
    <w:p w:rsidR="00F21D01" w:rsidRPr="00C173B2" w:rsidRDefault="00F21D01" w:rsidP="00C55FCA">
      <w:pPr>
        <w:autoSpaceDE w:val="0"/>
        <w:autoSpaceDN w:val="0"/>
        <w:adjustRightInd w:val="0"/>
        <w:spacing w:after="0" w:line="360" w:lineRule="auto"/>
        <w:jc w:val="both"/>
        <w:rPr>
          <w:rFonts w:cs="Calibri"/>
          <w:b/>
          <w:bCs/>
          <w:i/>
          <w:iCs/>
          <w:color w:val="E36C0A"/>
          <w:sz w:val="24"/>
          <w:szCs w:val="24"/>
        </w:rPr>
      </w:pPr>
      <w:r w:rsidRPr="00C173B2">
        <w:rPr>
          <w:rFonts w:cs="Calibri"/>
          <w:b/>
          <w:bCs/>
          <w:i/>
          <w:iCs/>
          <w:color w:val="E36C0A"/>
          <w:sz w:val="24"/>
          <w:szCs w:val="24"/>
        </w:rPr>
        <w:t>βιβλίο, από πλευράς ύφους και αισθητικής;</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b/>
          <w:bCs/>
          <w:color w:val="000000"/>
          <w:sz w:val="24"/>
          <w:szCs w:val="24"/>
        </w:rPr>
        <w:t xml:space="preserve">Ε.Π.: </w:t>
      </w:r>
      <w:r w:rsidRPr="00C55FCA">
        <w:rPr>
          <w:rFonts w:cs="Calibri"/>
          <w:color w:val="000000"/>
          <w:sz w:val="24"/>
          <w:szCs w:val="24"/>
        </w:rPr>
        <w:t xml:space="preserve">Κάθε εποχή –μάλλον κάθε κοινωνικοπολιτικό πλαίσιο– </w:t>
      </w:r>
      <w:ins w:id="29" w:author="Anna Iordanidou" w:date="2011-03-25T23:02:00Z">
        <w:r>
          <w:rPr>
            <w:rFonts w:cs="Calibri"/>
            <w:color w:val="000000"/>
            <w:sz w:val="24"/>
            <w:szCs w:val="24"/>
          </w:rPr>
          <w:t xml:space="preserve"> </w:t>
        </w:r>
      </w:ins>
      <w:r w:rsidRPr="00C55FCA">
        <w:rPr>
          <w:rFonts w:cs="Calibri"/>
          <w:color w:val="000000"/>
          <w:sz w:val="24"/>
          <w:szCs w:val="24"/>
        </w:rPr>
        <w:t>έχει και τους</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color w:val="000000"/>
          <w:sz w:val="24"/>
          <w:szCs w:val="24"/>
        </w:rPr>
        <w:t>δικούς της στόχους για το πλάσιμο της νεότητας. Σήμερα ο πλουραλισμός</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color w:val="000000"/>
          <w:sz w:val="24"/>
          <w:szCs w:val="24"/>
        </w:rPr>
        <w:t>των ιδεών επιτρέπει την ανάπτυξη και την έρευνα των θεμάτων. Στα σύγχρονα</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color w:val="000000"/>
          <w:sz w:val="24"/>
          <w:szCs w:val="24"/>
        </w:rPr>
        <w:t>παιδικά βιβλία έχει δοθεί ένα εικαστικό περιεχόμενο ώστε μπορούμε να ισχυ-</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color w:val="000000"/>
          <w:sz w:val="24"/>
          <w:szCs w:val="24"/>
        </w:rPr>
        <w:t>ριστούμε ότι θεωρούνται έργα τέχνης.</w:t>
      </w:r>
    </w:p>
    <w:p w:rsidR="00F21D01" w:rsidRPr="00C173B2" w:rsidRDefault="00F21D01" w:rsidP="00C55FCA">
      <w:pPr>
        <w:autoSpaceDE w:val="0"/>
        <w:autoSpaceDN w:val="0"/>
        <w:adjustRightInd w:val="0"/>
        <w:spacing w:after="0" w:line="360" w:lineRule="auto"/>
        <w:jc w:val="both"/>
        <w:rPr>
          <w:rFonts w:cs="Calibri"/>
          <w:b/>
          <w:bCs/>
          <w:i/>
          <w:iCs/>
          <w:color w:val="E36C0A"/>
          <w:sz w:val="24"/>
          <w:szCs w:val="24"/>
        </w:rPr>
      </w:pPr>
      <w:r w:rsidRPr="00C173B2">
        <w:rPr>
          <w:rFonts w:cs="Calibri"/>
          <w:b/>
          <w:bCs/>
          <w:i/>
          <w:iCs/>
          <w:color w:val="E36C0A"/>
          <w:sz w:val="24"/>
          <w:szCs w:val="24"/>
        </w:rPr>
        <w:t>Α.Β.: Δέχεστε επιρροές από τη σύγχρονη πραγματικότητα για να γράψετε</w:t>
      </w:r>
    </w:p>
    <w:p w:rsidR="00F21D01" w:rsidRPr="00C173B2" w:rsidRDefault="00F21D01" w:rsidP="00C55FCA">
      <w:pPr>
        <w:autoSpaceDE w:val="0"/>
        <w:autoSpaceDN w:val="0"/>
        <w:adjustRightInd w:val="0"/>
        <w:spacing w:after="0" w:line="360" w:lineRule="auto"/>
        <w:jc w:val="both"/>
        <w:rPr>
          <w:rFonts w:cs="Calibri"/>
          <w:b/>
          <w:bCs/>
          <w:i/>
          <w:iCs/>
          <w:color w:val="E36C0A"/>
          <w:sz w:val="24"/>
          <w:szCs w:val="24"/>
        </w:rPr>
      </w:pPr>
      <w:r w:rsidRPr="00C173B2">
        <w:rPr>
          <w:rFonts w:cs="Calibri"/>
          <w:b/>
          <w:bCs/>
          <w:i/>
          <w:iCs/>
          <w:color w:val="E36C0A"/>
          <w:sz w:val="24"/>
          <w:szCs w:val="24"/>
        </w:rPr>
        <w:t>ένα βιβλίο;</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b/>
          <w:bCs/>
          <w:color w:val="000000"/>
          <w:sz w:val="24"/>
          <w:szCs w:val="24"/>
        </w:rPr>
        <w:t xml:space="preserve">Ε.Π.: </w:t>
      </w:r>
      <w:r w:rsidRPr="00C55FCA">
        <w:rPr>
          <w:rFonts w:cs="Calibri"/>
          <w:color w:val="000000"/>
          <w:sz w:val="24"/>
          <w:szCs w:val="24"/>
        </w:rPr>
        <w:t>Με επηρεάζει η εποχή μου  αναμφισβήτητα. Μα  αναρωτιέμαι μήπως η</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color w:val="000000"/>
          <w:sz w:val="24"/>
          <w:szCs w:val="24"/>
        </w:rPr>
        <w:t xml:space="preserve">κάθε εποχή δεν παρείχε τα κίνητρά της στο δημιουργό; Έπαψαν ποτέ οι πόλεμοι </w:t>
      </w:r>
    </w:p>
    <w:p w:rsidR="00F21D01" w:rsidRPr="00C55FCA" w:rsidRDefault="00F21D01" w:rsidP="00C55FCA">
      <w:pPr>
        <w:autoSpaceDE w:val="0"/>
        <w:autoSpaceDN w:val="0"/>
        <w:adjustRightInd w:val="0"/>
        <w:spacing w:after="0" w:line="360" w:lineRule="auto"/>
        <w:jc w:val="both"/>
        <w:rPr>
          <w:rFonts w:cs="Calibri"/>
          <w:color w:val="000000"/>
          <w:sz w:val="24"/>
          <w:szCs w:val="24"/>
        </w:rPr>
      </w:pPr>
      <w:r w:rsidRPr="00C55FCA">
        <w:rPr>
          <w:rFonts w:cs="Calibri"/>
          <w:color w:val="000000"/>
          <w:sz w:val="24"/>
          <w:szCs w:val="24"/>
        </w:rPr>
        <w:t>η φτώχεια ο ρατσισμός  η μετανάστευση; Ακόμα και η καταστροφή του περι-</w:t>
      </w:r>
    </w:p>
    <w:p w:rsidR="00F21D01" w:rsidRPr="006178CD" w:rsidRDefault="00F21D01" w:rsidP="00C173B2">
      <w:pPr>
        <w:pStyle w:val="Default"/>
        <w:rPr>
          <w:sz w:val="32"/>
          <w:szCs w:val="32"/>
        </w:rPr>
      </w:pPr>
    </w:p>
    <w:p w:rsidR="00F21D01" w:rsidRPr="00674468" w:rsidRDefault="00F21D01" w:rsidP="00652DC0">
      <w:pPr>
        <w:pStyle w:val="Default"/>
        <w:rPr>
          <w:rFonts w:ascii="Comic Sans MS" w:hAnsi="Comic Sans MS"/>
          <w:sz w:val="32"/>
          <w:szCs w:val="32"/>
        </w:rPr>
      </w:pPr>
      <w:r w:rsidRPr="00674468">
        <w:rPr>
          <w:rFonts w:ascii="Comic Sans MS" w:hAnsi="Comic Sans MS"/>
          <w:sz w:val="32"/>
          <w:szCs w:val="32"/>
        </w:rPr>
        <w:tab/>
      </w:r>
      <w:r w:rsidRPr="00674468">
        <w:rPr>
          <w:rFonts w:ascii="Comic Sans MS" w:hAnsi="Comic Sans MS"/>
          <w:sz w:val="32"/>
          <w:szCs w:val="32"/>
        </w:rPr>
        <w:tab/>
      </w:r>
      <w:r w:rsidRPr="00674468">
        <w:rPr>
          <w:rFonts w:ascii="Comic Sans MS" w:hAnsi="Comic Sans MS"/>
          <w:sz w:val="32"/>
          <w:szCs w:val="32"/>
        </w:rPr>
        <w:tab/>
      </w:r>
      <w:r w:rsidRPr="00674468">
        <w:rPr>
          <w:rFonts w:ascii="Comic Sans MS" w:hAnsi="Comic Sans MS"/>
          <w:sz w:val="32"/>
          <w:szCs w:val="32"/>
        </w:rPr>
        <w:tab/>
      </w:r>
      <w:r w:rsidRPr="00674468">
        <w:rPr>
          <w:rFonts w:ascii="Comic Sans MS" w:hAnsi="Comic Sans MS"/>
          <w:sz w:val="32"/>
          <w:szCs w:val="32"/>
        </w:rPr>
        <w:tab/>
      </w:r>
    </w:p>
    <w:p w:rsidR="00F21D01" w:rsidRPr="00674468" w:rsidRDefault="00F21D01" w:rsidP="00652DC0">
      <w:pPr>
        <w:pStyle w:val="Default"/>
        <w:rPr>
          <w:rFonts w:ascii="Comic Sans MS" w:hAnsi="Comic Sans MS" w:cs="Calibri"/>
          <w:color w:val="0070C0"/>
        </w:rPr>
      </w:pPr>
      <w:r w:rsidRPr="00674468">
        <w:rPr>
          <w:rFonts w:ascii="Comic Sans MS" w:hAnsi="Comic Sans MS" w:cs="Calibri"/>
          <w:color w:val="0070C0"/>
        </w:rPr>
        <w:t>ΌΤΑΝ ΟΙ ΒΙΒΛΙΟΘΗΚΕΣ ΣΥΝΑΝΤΟΥΝ ΤΟΥΣ ΑΝΑΓΝΩΣΤΕΣ</w:t>
      </w:r>
    </w:p>
    <w:p w:rsidR="00F21D01" w:rsidRPr="002B7850" w:rsidRDefault="00F21D01" w:rsidP="00674468">
      <w:pPr>
        <w:shd w:val="clear" w:color="auto" w:fill="B6DDE8"/>
        <w:spacing w:before="216" w:after="216" w:line="360" w:lineRule="auto"/>
        <w:rPr>
          <w:rFonts w:cs="Calibri"/>
          <w:color w:val="660000"/>
          <w:sz w:val="24"/>
          <w:szCs w:val="24"/>
          <w:lang w:eastAsia="el-GR"/>
        </w:rPr>
      </w:pPr>
      <w:r w:rsidRPr="00D427C8">
        <w:rPr>
          <w:rFonts w:cs="Calibri"/>
          <w:noProof/>
          <w:color w:val="000000"/>
          <w:sz w:val="24"/>
          <w:szCs w:val="24"/>
          <w:lang w:eastAsia="el-GR"/>
        </w:rPr>
        <w:pict>
          <v:shape id="22 - Εικόνα" o:spid="_x0000_i1044" type="#_x0000_t75" alt="188007_190884051866_254173_n.jpg" style="width:183pt;height:17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&#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">
            <v:imagedata r:id="rId52" o:title=""/>
            <o:lock v:ext="edit" aspectratio="f"/>
          </v:shape>
        </w:pict>
      </w:r>
      <w:r w:rsidRPr="00C173B2">
        <w:rPr>
          <w:rFonts w:cs="Calibri"/>
          <w:color w:val="000000"/>
          <w:sz w:val="24"/>
          <w:szCs w:val="24"/>
          <w:lang w:eastAsia="el-GR"/>
        </w:rPr>
        <w:t xml:space="preserve"> Θεωρούμε ότι το βιβλίο και η αν</w:t>
      </w:r>
      <w:r>
        <w:rPr>
          <w:noProof/>
          <w:lang w:eastAsia="el-GR"/>
        </w:rPr>
        <w:pict>
          <v:rect id="_x0000_s1050" style="position:absolute;margin-left:0;margin-top:0;width:515.45pt;height:187.1pt;flip:x;z-index:251661824;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50;mso-fit-shape-to-text:t" inset="36pt,0,10.8pt,0">
              <w:txbxContent>
                <w:p w:rsidR="00F21D01" w:rsidRPr="00D427C8" w:rsidRDefault="00F21D01" w:rsidP="00D427C8">
                  <w:pPr>
                    <w:pBdr>
                      <w:top w:val="single" w:sz="18" w:space="5" w:color="FFFFFF"/>
                      <w:left w:val="single" w:sz="18" w:space="10" w:color="FFFFFF"/>
                      <w:right w:val="single" w:sz="48" w:space="30" w:color="9BBB59"/>
                    </w:pBdr>
                    <w:rPr>
                      <w:rFonts w:ascii="Cambria" w:hAnsi="Cambria"/>
                      <w:i/>
                      <w:iCs/>
                      <w:color w:val="FFFFFF"/>
                      <w:sz w:val="36"/>
                      <w:szCs w:val="36"/>
                    </w:rPr>
                  </w:pPr>
                  <w:r w:rsidRPr="0050205B">
                    <w:rPr>
                      <w:rFonts w:ascii="Mistral" w:hAnsi="Mistral"/>
                      <w:color w:val="0070C0"/>
                      <w:sz w:val="72"/>
                      <w:szCs w:val="72"/>
                    </w:rPr>
                    <w:t>Βιβλιοθήκες</w:t>
                  </w:r>
                </w:p>
              </w:txbxContent>
            </v:textbox>
            <w10:wrap type="square" anchorx="page" anchory="page"/>
          </v:rect>
        </w:pict>
      </w:r>
      <w:r w:rsidRPr="00C173B2">
        <w:rPr>
          <w:rFonts w:cs="Calibri"/>
          <w:color w:val="000000"/>
          <w:sz w:val="24"/>
          <w:szCs w:val="24"/>
          <w:lang w:eastAsia="el-GR"/>
        </w:rPr>
        <w:t xml:space="preserve">άγνωση είναι θεμέλια της μάθησης και της </w:t>
      </w:r>
      <w:r w:rsidRPr="002B7850">
        <w:rPr>
          <w:rFonts w:cs="Calibri"/>
          <w:color w:val="000000"/>
          <w:sz w:val="24"/>
          <w:szCs w:val="24"/>
          <w:lang w:eastAsia="el-GR"/>
        </w:rPr>
        <w:t>πνευματικής καλλιέργειας, αποτελούν επίσης μέσα κυκλοφορίας των ιδεών και διάδοσης της γνώσης. </w:t>
      </w:r>
    </w:p>
    <w:p w:rsidR="00F21D01" w:rsidRPr="002B7850" w:rsidRDefault="00F21D01" w:rsidP="00674468">
      <w:pPr>
        <w:shd w:val="clear" w:color="auto" w:fill="B6DDE8"/>
        <w:spacing w:before="216" w:after="216" w:line="360" w:lineRule="auto"/>
        <w:rPr>
          <w:rFonts w:cs="Calibri"/>
          <w:color w:val="660000"/>
          <w:sz w:val="24"/>
          <w:szCs w:val="24"/>
          <w:lang w:eastAsia="el-GR"/>
        </w:rPr>
      </w:pPr>
      <w:r w:rsidRPr="002B7850">
        <w:rPr>
          <w:rFonts w:cs="Calibri"/>
          <w:color w:val="000000"/>
          <w:sz w:val="24"/>
          <w:szCs w:val="24"/>
          <w:lang w:eastAsia="el-GR"/>
        </w:rPr>
        <w:t>Στόχος του </w:t>
      </w:r>
      <w:r w:rsidRPr="00E57ED6">
        <w:rPr>
          <w:rFonts w:cs="Calibri"/>
          <w:bCs/>
          <w:color w:val="000000"/>
          <w:sz w:val="24"/>
          <w:szCs w:val="24"/>
          <w:lang w:eastAsia="el-GR"/>
        </w:rPr>
        <w:t>παιδικού τμήματος</w:t>
      </w:r>
      <w:r w:rsidRPr="002B7850">
        <w:rPr>
          <w:rFonts w:cs="Calibri"/>
          <w:color w:val="000000"/>
          <w:sz w:val="24"/>
          <w:szCs w:val="24"/>
          <w:lang w:eastAsia="el-GR"/>
        </w:rPr>
        <w:t> της Δημόσιας Κεντρικής Βιβλιοθήκης Σερρών είναι να προσφέρει στα παιδιά βιβλία που καλύπτουν τις ανάγκες της ηλικίας τους για ψυχαγωγία, πληροφόρηση, ενημέρωση, επιμόρφωση, έρευνα. Ο στόχος αυτός επιτυγχάνεται με την προσπάθε</w:t>
      </w:r>
      <w:r>
        <w:rPr>
          <w:rFonts w:cs="Calibri"/>
          <w:color w:val="000000"/>
          <w:sz w:val="24"/>
          <w:szCs w:val="24"/>
          <w:lang w:eastAsia="el-GR"/>
        </w:rPr>
        <w:t>ια να τα φέρει από</w:t>
      </w:r>
      <w:r w:rsidRPr="00E57ED6">
        <w:rPr>
          <w:rFonts w:cs="Calibri"/>
          <w:color w:val="FF0000"/>
          <w:sz w:val="24"/>
          <w:szCs w:val="24"/>
          <w:lang w:eastAsia="el-GR"/>
        </w:rPr>
        <w:t xml:space="preserve"> πολύ</w:t>
      </w:r>
      <w:r>
        <w:rPr>
          <w:rFonts w:cs="Calibri"/>
          <w:color w:val="000000"/>
          <w:sz w:val="24"/>
          <w:szCs w:val="24"/>
          <w:lang w:eastAsia="el-GR"/>
        </w:rPr>
        <w:t xml:space="preserve"> νωρίς σε</w:t>
      </w:r>
      <w:r w:rsidRPr="002B7850">
        <w:rPr>
          <w:rFonts w:cs="Calibri"/>
          <w:color w:val="000000"/>
          <w:sz w:val="24"/>
          <w:szCs w:val="24"/>
          <w:lang w:eastAsia="el-GR"/>
        </w:rPr>
        <w:t xml:space="preserve"> επαφή με τον έντυπο λόγο και να τα κάνει να αγαπήσουν το βιβλίο και το διάβασμα.</w:t>
      </w:r>
    </w:p>
    <w:p w:rsidR="00F21D01" w:rsidRPr="002B7850" w:rsidRDefault="00F21D01" w:rsidP="00674468">
      <w:pPr>
        <w:shd w:val="clear" w:color="auto" w:fill="B6DDE8"/>
        <w:spacing w:before="216" w:after="216" w:line="360" w:lineRule="auto"/>
        <w:rPr>
          <w:rFonts w:cs="Calibri"/>
          <w:color w:val="660000"/>
          <w:sz w:val="24"/>
          <w:szCs w:val="24"/>
          <w:lang w:eastAsia="el-GR"/>
        </w:rPr>
      </w:pPr>
      <w:r w:rsidRPr="002B7850">
        <w:rPr>
          <w:rFonts w:cs="Calibri"/>
          <w:color w:val="000000"/>
          <w:sz w:val="24"/>
          <w:szCs w:val="24"/>
          <w:lang w:eastAsia="el-GR"/>
        </w:rPr>
        <w:t>Το διάβασμα λοιπόν και μάλιστα από μικρή ηλικία είναι αυτή η όμορφη συνήθεια που διαπλάθει χαρακτήρες, πλουτίζει με γνώσεις, δίνει τη δυνατότητα να επικοινωνήσουν τα παιδιά με ξένες εμπειρίες, βαθαίνει την ψυχή, ολοκληρώνει τον συναισθηματικό κόσμο και κάνει τα παιδιά να σκύβουν με κατάπληξη πάνω από τα πιο πολύπλοκα φαινόμενα του κόσμου. Ακόμη καλλιεργεί την τέχνη του λόγου και οδηγεί στη διαμόρφωση της προσωπικότητάς τους με τρόπο σωστό και μεθοδικό. Με δυο λόγια το βιβλίο διαμορφώνει τον άνθρωπο.</w:t>
      </w:r>
    </w:p>
    <w:p w:rsidR="00F21D01" w:rsidRPr="002B7850" w:rsidRDefault="00F21D01" w:rsidP="00674468">
      <w:pPr>
        <w:shd w:val="clear" w:color="auto" w:fill="B6DDE8"/>
        <w:spacing w:before="216" w:after="216" w:line="360" w:lineRule="auto"/>
        <w:jc w:val="both"/>
        <w:rPr>
          <w:rFonts w:cs="Calibri"/>
          <w:color w:val="660000"/>
          <w:sz w:val="24"/>
          <w:szCs w:val="24"/>
          <w:lang w:eastAsia="el-GR"/>
        </w:rPr>
      </w:pPr>
      <w:r w:rsidRPr="002B7850">
        <w:rPr>
          <w:rFonts w:cs="Calibri"/>
          <w:color w:val="000000"/>
          <w:sz w:val="24"/>
          <w:szCs w:val="24"/>
          <w:lang w:eastAsia="el-GR"/>
        </w:rPr>
        <w:t>Είναι πεποίθηση όλων η θετική προσφορά του λογοτεχνικού βιβλίου για παιδιά στην εν γένει εξέλιξη του νεαρού ατόμου. Του λογοτεχνικού εκείνου βιβλίου που τρέφει τα όνειρα και τη φαντασία του και του δημιουργεί την αγάπη και το ενδιαφέρον για το διάβασμα. Η δημιουργία αυτής της αγάπης είναι από τις καλύτερες επενδύσεις για το μέλλον των παιδιών μας, για το μέλλον του τόπου μας.</w:t>
      </w:r>
    </w:p>
    <w:p w:rsidR="00F21D01" w:rsidRPr="002B7850" w:rsidRDefault="00F21D01" w:rsidP="00674468">
      <w:pPr>
        <w:shd w:val="clear" w:color="auto" w:fill="B6DDE8"/>
        <w:spacing w:before="216" w:after="216" w:line="360" w:lineRule="auto"/>
        <w:rPr>
          <w:rFonts w:cs="Calibri"/>
          <w:color w:val="660000"/>
          <w:sz w:val="24"/>
          <w:szCs w:val="24"/>
          <w:lang w:eastAsia="el-GR"/>
        </w:rPr>
      </w:pPr>
      <w:r w:rsidRPr="002B7850">
        <w:rPr>
          <w:rFonts w:cs="Calibri"/>
          <w:color w:val="000000"/>
          <w:sz w:val="24"/>
          <w:szCs w:val="24"/>
          <w:lang w:eastAsia="el-GR"/>
        </w:rPr>
        <w:t>Ας δώσουμε λοιπόν το μήνυμα: </w:t>
      </w:r>
      <w:r w:rsidRPr="00E57ED6">
        <w:rPr>
          <w:rFonts w:cs="Calibri"/>
          <w:bCs/>
          <w:color w:val="000000"/>
          <w:sz w:val="24"/>
          <w:szCs w:val="24"/>
          <w:lang w:eastAsia="el-GR"/>
        </w:rPr>
        <w:t>Το διάβασμα είναι πολιτισμός</w:t>
      </w:r>
      <w:r w:rsidRPr="002B7850">
        <w:rPr>
          <w:rFonts w:cs="Calibri"/>
          <w:color w:val="000000"/>
          <w:sz w:val="24"/>
          <w:szCs w:val="24"/>
          <w:lang w:eastAsia="el-GR"/>
        </w:rPr>
        <w:t xml:space="preserve">, ότι οι άνθρωποι που είναι αναγνώστες είναι τυχεροί γιατί μέσα από τα κάθε λογής βιβλία αντλούμε </w:t>
      </w:r>
      <w:r w:rsidRPr="00E57ED6">
        <w:rPr>
          <w:rFonts w:cs="Calibri"/>
          <w:color w:val="FF0000"/>
          <w:sz w:val="24"/>
          <w:szCs w:val="24"/>
          <w:lang w:eastAsia="el-GR"/>
        </w:rPr>
        <w:t>πολλές</w:t>
      </w:r>
      <w:r w:rsidRPr="002B7850">
        <w:rPr>
          <w:rFonts w:cs="Calibri"/>
          <w:color w:val="000000"/>
          <w:sz w:val="24"/>
          <w:szCs w:val="24"/>
          <w:lang w:eastAsia="el-GR"/>
        </w:rPr>
        <w:t xml:space="preserve"> πληροφορίες, ταξιδεύουμε με το σώμα και την ψυχή, εξερευνούμε νέες καταστάσεις απρόσιτες στην καθημερινότητά μας. Η ανάγνωση ενθαρρύνει το ελεύθερο παιγνίδι της φαντασίας, διευρύνει τη συμπάθειά μας για τους άλλους. Το διάβασμα είναι μια ιερή ευχάριστη συνύπαρξη του εαυτού μας και των άλλων.</w:t>
      </w:r>
    </w:p>
    <w:p w:rsidR="00F21D01" w:rsidRPr="002B7850" w:rsidRDefault="00F21D01" w:rsidP="00674468">
      <w:pPr>
        <w:shd w:val="clear" w:color="auto" w:fill="B6DDE8"/>
        <w:spacing w:before="216" w:after="216" w:line="360" w:lineRule="auto"/>
        <w:rPr>
          <w:rFonts w:cs="Calibri"/>
          <w:color w:val="660000"/>
          <w:sz w:val="24"/>
          <w:szCs w:val="24"/>
          <w:lang w:eastAsia="el-GR"/>
        </w:rPr>
      </w:pPr>
      <w:r w:rsidRPr="002B7850">
        <w:rPr>
          <w:rFonts w:cs="Calibri"/>
          <w:color w:val="000000"/>
          <w:sz w:val="24"/>
          <w:szCs w:val="24"/>
          <w:lang w:eastAsia="el-GR"/>
        </w:rPr>
        <w:t>Η παιδική βιβλιοθήκη αποτελείται από </w:t>
      </w:r>
      <w:r w:rsidRPr="002B7850">
        <w:rPr>
          <w:rFonts w:cs="Calibri"/>
          <w:b/>
          <w:bCs/>
          <w:color w:val="000000"/>
          <w:sz w:val="24"/>
          <w:szCs w:val="24"/>
          <w:lang w:eastAsia="el-GR"/>
        </w:rPr>
        <w:t>10.000</w:t>
      </w:r>
      <w:r w:rsidRPr="002B7850">
        <w:rPr>
          <w:rFonts w:cs="Calibri"/>
          <w:color w:val="000000"/>
          <w:sz w:val="24"/>
          <w:szCs w:val="24"/>
          <w:lang w:eastAsia="el-GR"/>
        </w:rPr>
        <w:t> περίπου τόμους βιβλίων. Η συλλογή προσφέρεται σε παιδιά ηλικίας </w:t>
      </w:r>
      <w:r w:rsidRPr="002B7850">
        <w:rPr>
          <w:rFonts w:cs="Calibri"/>
          <w:b/>
          <w:bCs/>
          <w:color w:val="000000"/>
          <w:sz w:val="24"/>
          <w:szCs w:val="24"/>
          <w:lang w:eastAsia="el-GR"/>
        </w:rPr>
        <w:t>1-12</w:t>
      </w:r>
      <w:r w:rsidRPr="002B7850">
        <w:rPr>
          <w:rFonts w:cs="Calibri"/>
          <w:color w:val="000000"/>
          <w:sz w:val="24"/>
          <w:szCs w:val="24"/>
          <w:lang w:eastAsia="el-GR"/>
        </w:rPr>
        <w:t> ετών και για </w:t>
      </w:r>
      <w:r w:rsidRPr="002B7850">
        <w:rPr>
          <w:rFonts w:cs="Calibri"/>
          <w:b/>
          <w:bCs/>
          <w:color w:val="000000"/>
          <w:sz w:val="24"/>
          <w:szCs w:val="24"/>
          <w:lang w:eastAsia="el-GR"/>
        </w:rPr>
        <w:t>εφήβους</w:t>
      </w:r>
      <w:r>
        <w:rPr>
          <w:rFonts w:cs="Calibri"/>
          <w:color w:val="000000"/>
          <w:sz w:val="24"/>
          <w:szCs w:val="24"/>
          <w:lang w:eastAsia="el-GR"/>
        </w:rPr>
        <w:t>. Αποτελείται από τις εξής κατηγορίες:</w:t>
      </w:r>
      <w:r>
        <w:rPr>
          <w:rFonts w:cs="Calibri"/>
          <w:color w:val="000000"/>
          <w:sz w:val="24"/>
          <w:szCs w:val="24"/>
          <w:lang w:eastAsia="el-GR"/>
        </w:rPr>
        <w:br/>
      </w:r>
      <w:r w:rsidRPr="002B7850">
        <w:rPr>
          <w:rFonts w:cs="Calibri"/>
          <w:color w:val="000000"/>
          <w:sz w:val="24"/>
          <w:szCs w:val="24"/>
          <w:lang w:eastAsia="el-GR"/>
        </w:rPr>
        <w:t> </w:t>
      </w:r>
    </w:p>
    <w:p w:rsidR="00F21D01" w:rsidRPr="002B7850" w:rsidRDefault="00F21D01" w:rsidP="00674468">
      <w:pPr>
        <w:shd w:val="clear" w:color="auto" w:fill="B6DDE8"/>
        <w:spacing w:after="0" w:line="360" w:lineRule="auto"/>
        <w:jc w:val="both"/>
        <w:rPr>
          <w:rFonts w:cs="Calibri"/>
          <w:color w:val="660000"/>
          <w:sz w:val="24"/>
          <w:szCs w:val="24"/>
          <w:lang w:eastAsia="el-GR"/>
        </w:rPr>
      </w:pPr>
      <w:r w:rsidRPr="002B7850">
        <w:rPr>
          <w:rFonts w:cs="Calibri"/>
          <w:color w:val="000000"/>
          <w:sz w:val="24"/>
          <w:szCs w:val="24"/>
          <w:lang w:eastAsia="el-GR"/>
        </w:rPr>
        <w:t>Βιβλία </w:t>
      </w:r>
      <w:r w:rsidRPr="002B7850">
        <w:rPr>
          <w:rFonts w:cs="Calibri"/>
          <w:b/>
          <w:bCs/>
          <w:color w:val="000000"/>
          <w:sz w:val="24"/>
          <w:szCs w:val="24"/>
          <w:lang w:eastAsia="el-GR"/>
        </w:rPr>
        <w:t>προσχολικής</w:t>
      </w:r>
      <w:r w:rsidRPr="002B7850">
        <w:rPr>
          <w:rFonts w:cs="Calibri"/>
          <w:color w:val="000000"/>
          <w:sz w:val="24"/>
          <w:szCs w:val="24"/>
          <w:lang w:eastAsia="el-GR"/>
        </w:rPr>
        <w:t> ηλικίας (εικονογραφημένες ιστορίες, βιβλία γνώσεων για μικρά παιδιά).</w:t>
      </w:r>
    </w:p>
    <w:p w:rsidR="00F21D01" w:rsidRPr="002B7850" w:rsidRDefault="00F21D01" w:rsidP="00674468">
      <w:pPr>
        <w:shd w:val="clear" w:color="auto" w:fill="B6DDE8"/>
        <w:spacing w:after="0" w:line="360" w:lineRule="auto"/>
        <w:jc w:val="both"/>
        <w:rPr>
          <w:rFonts w:cs="Calibri"/>
          <w:color w:val="660000"/>
          <w:sz w:val="24"/>
          <w:szCs w:val="24"/>
          <w:lang w:eastAsia="el-GR"/>
        </w:rPr>
      </w:pPr>
      <w:r w:rsidRPr="002B7850">
        <w:rPr>
          <w:rFonts w:cs="Calibri"/>
          <w:color w:val="000000"/>
          <w:sz w:val="24"/>
          <w:szCs w:val="24"/>
          <w:lang w:eastAsia="el-GR"/>
        </w:rPr>
        <w:t>Βιβλία για παιδιά </w:t>
      </w:r>
      <w:r w:rsidRPr="002B7850">
        <w:rPr>
          <w:rFonts w:cs="Calibri"/>
          <w:b/>
          <w:bCs/>
          <w:color w:val="000000"/>
          <w:sz w:val="24"/>
          <w:szCs w:val="24"/>
          <w:lang w:eastAsia="el-GR"/>
        </w:rPr>
        <w:t>6-8 ετών</w:t>
      </w:r>
      <w:r w:rsidRPr="002B7850">
        <w:rPr>
          <w:rFonts w:cs="Calibri"/>
          <w:color w:val="000000"/>
          <w:sz w:val="24"/>
          <w:szCs w:val="24"/>
          <w:lang w:eastAsia="el-GR"/>
        </w:rPr>
        <w:t> (εικονογραφημένα, παραμύθια, μικρές ιστορίες κλπ.).</w:t>
      </w:r>
    </w:p>
    <w:p w:rsidR="00F21D01" w:rsidRPr="002B7850" w:rsidRDefault="00F21D01" w:rsidP="00674468">
      <w:pPr>
        <w:shd w:val="clear" w:color="auto" w:fill="B6DDE8"/>
        <w:spacing w:after="0" w:line="360" w:lineRule="auto"/>
        <w:jc w:val="both"/>
        <w:rPr>
          <w:rFonts w:cs="Calibri"/>
          <w:color w:val="660000"/>
          <w:sz w:val="24"/>
          <w:szCs w:val="24"/>
          <w:lang w:eastAsia="el-GR"/>
        </w:rPr>
      </w:pPr>
      <w:r w:rsidRPr="002B7850">
        <w:rPr>
          <w:rFonts w:cs="Calibri"/>
          <w:color w:val="000000"/>
          <w:sz w:val="24"/>
          <w:szCs w:val="24"/>
          <w:lang w:eastAsia="el-GR"/>
        </w:rPr>
        <w:t>Βιβλία για παιδιά </w:t>
      </w:r>
      <w:r w:rsidRPr="002B7850">
        <w:rPr>
          <w:rFonts w:cs="Calibri"/>
          <w:b/>
          <w:bCs/>
          <w:color w:val="000000"/>
          <w:sz w:val="24"/>
          <w:szCs w:val="24"/>
          <w:lang w:eastAsia="el-GR"/>
        </w:rPr>
        <w:t>9-12 ετών</w:t>
      </w:r>
      <w:r w:rsidRPr="002B7850">
        <w:rPr>
          <w:rFonts w:cs="Calibri"/>
          <w:color w:val="000000"/>
          <w:sz w:val="24"/>
          <w:szCs w:val="24"/>
          <w:lang w:eastAsia="el-GR"/>
        </w:rPr>
        <w:t> (ελληνική και ξένη λογοτεχνία, περιπέτειες, πνευματικά παιχνίδια, θέατρο, ποίηση, κόμικς κλπ.).</w:t>
      </w:r>
    </w:p>
    <w:p w:rsidR="00F21D01" w:rsidRPr="002B7850" w:rsidRDefault="00F21D01" w:rsidP="00674468">
      <w:pPr>
        <w:shd w:val="clear" w:color="auto" w:fill="B6DDE8"/>
        <w:spacing w:after="0" w:line="360" w:lineRule="auto"/>
        <w:jc w:val="both"/>
        <w:rPr>
          <w:rFonts w:cs="Calibri"/>
          <w:color w:val="660000"/>
          <w:sz w:val="24"/>
          <w:szCs w:val="24"/>
          <w:lang w:eastAsia="el-GR"/>
        </w:rPr>
      </w:pPr>
      <w:r w:rsidRPr="002B7850">
        <w:rPr>
          <w:rFonts w:cs="Calibri"/>
          <w:color w:val="000000"/>
          <w:sz w:val="24"/>
          <w:szCs w:val="24"/>
          <w:lang w:eastAsia="el-GR"/>
        </w:rPr>
        <w:t>Βιβλία για </w:t>
      </w:r>
      <w:r w:rsidRPr="002B7850">
        <w:rPr>
          <w:rFonts w:cs="Calibri"/>
          <w:b/>
          <w:bCs/>
          <w:color w:val="000000"/>
          <w:sz w:val="24"/>
          <w:szCs w:val="24"/>
          <w:lang w:eastAsia="el-GR"/>
        </w:rPr>
        <w:t>εφήβους</w:t>
      </w:r>
      <w:r w:rsidRPr="002B7850">
        <w:rPr>
          <w:rFonts w:cs="Calibri"/>
          <w:color w:val="000000"/>
          <w:sz w:val="24"/>
          <w:szCs w:val="24"/>
          <w:lang w:eastAsia="el-GR"/>
        </w:rPr>
        <w:t> (ελληνική και ξένη λογοτεχνία).</w:t>
      </w:r>
    </w:p>
    <w:p w:rsidR="00F21D01" w:rsidRPr="002B7850" w:rsidRDefault="00F21D01" w:rsidP="00674468">
      <w:pPr>
        <w:shd w:val="clear" w:color="auto" w:fill="B6DDE8"/>
        <w:spacing w:after="0" w:line="360" w:lineRule="auto"/>
        <w:jc w:val="both"/>
        <w:rPr>
          <w:rFonts w:cs="Calibri"/>
          <w:color w:val="660000"/>
          <w:sz w:val="24"/>
          <w:szCs w:val="24"/>
          <w:lang w:eastAsia="el-GR"/>
        </w:rPr>
      </w:pPr>
      <w:r w:rsidRPr="002B7850">
        <w:rPr>
          <w:rFonts w:cs="Calibri"/>
          <w:color w:val="000000"/>
          <w:sz w:val="24"/>
          <w:szCs w:val="24"/>
          <w:lang w:eastAsia="el-GR"/>
        </w:rPr>
        <w:t>Βιβλία </w:t>
      </w:r>
      <w:r w:rsidRPr="002B7850">
        <w:rPr>
          <w:rFonts w:cs="Calibri"/>
          <w:b/>
          <w:bCs/>
          <w:color w:val="000000"/>
          <w:sz w:val="24"/>
          <w:szCs w:val="24"/>
          <w:lang w:eastAsia="el-GR"/>
        </w:rPr>
        <w:t>γνώσεων</w:t>
      </w:r>
      <w:r w:rsidRPr="002B7850">
        <w:rPr>
          <w:rFonts w:cs="Calibri"/>
          <w:color w:val="000000"/>
          <w:sz w:val="24"/>
          <w:szCs w:val="24"/>
          <w:lang w:eastAsia="el-GR"/>
        </w:rPr>
        <w:t> (ιστορία, μυθολογία, θρησκεία, γεωγραφία, τέχνη, εγκυκλοπαίδειες, λεξικά, βιογραφίες, Η/Υ, φυσικές επιστήμες κλπ.). </w:t>
      </w:r>
    </w:p>
    <w:p w:rsidR="00F21D01" w:rsidRPr="002B7850" w:rsidRDefault="00F21D01" w:rsidP="00674468">
      <w:pPr>
        <w:shd w:val="clear" w:color="auto" w:fill="B6DDE8"/>
        <w:spacing w:after="0" w:line="360" w:lineRule="auto"/>
        <w:jc w:val="both"/>
        <w:rPr>
          <w:rFonts w:cs="Calibri"/>
          <w:color w:val="660000"/>
          <w:sz w:val="24"/>
          <w:szCs w:val="24"/>
          <w:lang w:eastAsia="el-GR"/>
        </w:rPr>
      </w:pPr>
      <w:r w:rsidRPr="002B7850">
        <w:rPr>
          <w:rFonts w:cs="Calibri"/>
          <w:color w:val="000000"/>
          <w:sz w:val="24"/>
          <w:szCs w:val="24"/>
          <w:lang w:eastAsia="el-GR"/>
        </w:rPr>
        <w:t>Οπτικοακουστικό υλικό με ταινίες </w:t>
      </w:r>
      <w:r w:rsidRPr="002B7850">
        <w:rPr>
          <w:rFonts w:cs="Calibri"/>
          <w:b/>
          <w:bCs/>
          <w:color w:val="000000"/>
          <w:sz w:val="24"/>
          <w:szCs w:val="24"/>
          <w:lang w:eastAsia="el-GR"/>
        </w:rPr>
        <w:t>video</w:t>
      </w:r>
      <w:r w:rsidRPr="002B7850">
        <w:rPr>
          <w:rFonts w:cs="Calibri"/>
          <w:color w:val="000000"/>
          <w:sz w:val="24"/>
          <w:szCs w:val="24"/>
          <w:lang w:eastAsia="el-GR"/>
        </w:rPr>
        <w:t> και κασέτες παραμυθιών.</w:t>
      </w:r>
    </w:p>
    <w:p w:rsidR="00F21D01" w:rsidRPr="002B7850" w:rsidRDefault="00F21D01" w:rsidP="00674468">
      <w:pPr>
        <w:pStyle w:val="Default"/>
        <w:shd w:val="clear" w:color="auto" w:fill="B6DDE8"/>
        <w:spacing w:line="360" w:lineRule="auto"/>
        <w:jc w:val="both"/>
        <w:rPr>
          <w:rFonts w:ascii="Calibri" w:hAnsi="Calibri" w:cs="Calibri"/>
        </w:rPr>
      </w:pPr>
      <w:r w:rsidRPr="002B7850">
        <w:rPr>
          <w:rFonts w:cs="Calibri"/>
          <w:lang w:eastAsia="el-GR"/>
        </w:rPr>
        <w:t>CD-ROMs με θέματα φυσικής ιστορίας, τέχνης, ιστορίας, γεωγραφίας, θρησκείας, πολιτισμού κλπ.</w:t>
      </w:r>
    </w:p>
    <w:p w:rsidR="00F21D01" w:rsidRPr="00674468" w:rsidRDefault="00F21D01" w:rsidP="00824D3F">
      <w:pPr>
        <w:autoSpaceDE w:val="0"/>
        <w:autoSpaceDN w:val="0"/>
        <w:adjustRightInd w:val="0"/>
        <w:spacing w:after="0" w:line="240" w:lineRule="auto"/>
        <w:rPr>
          <w:rFonts w:ascii="Century" w:hAnsi="Century" w:cs="CFMilk"/>
          <w:i/>
          <w:color w:val="000000"/>
        </w:rPr>
      </w:pPr>
      <w:r w:rsidRPr="00674468">
        <w:rPr>
          <w:rFonts w:ascii="CFMilk" w:hAnsi="CFMilk" w:cs="CFMilk"/>
          <w:i/>
          <w:color w:val="FFFFFF"/>
          <w:sz w:val="65"/>
          <w:szCs w:val="65"/>
        </w:rPr>
        <w:t>‚Θ‚</w:t>
      </w:r>
      <w:r w:rsidRPr="00674468">
        <w:rPr>
          <w:rFonts w:ascii="Mistral" w:hAnsi="Mistral" w:cs="CFMilk"/>
          <w:i/>
          <w:color w:val="FFFFFF"/>
          <w:sz w:val="32"/>
          <w:szCs w:val="32"/>
        </w:rPr>
        <w:t>Δ       .</w:t>
      </w:r>
      <w:r w:rsidRPr="00674468">
        <w:rPr>
          <w:rFonts w:ascii="Century" w:hAnsi="Century" w:cs="CFMilk"/>
          <w:i/>
          <w:color w:val="000000"/>
        </w:rPr>
        <w:t>ενημερωτικό έντυπο  της Δημόσιας Κεντρικής Βιβλιοθήκης Σερρών</w:t>
      </w:r>
    </w:p>
    <w:p w:rsidR="00F21D01" w:rsidRDefault="00F21D01" w:rsidP="00824D3F">
      <w:pPr>
        <w:autoSpaceDE w:val="0"/>
        <w:autoSpaceDN w:val="0"/>
        <w:adjustRightInd w:val="0"/>
        <w:spacing w:after="0" w:line="240" w:lineRule="auto"/>
        <w:rPr>
          <w:rFonts w:ascii="Century" w:hAnsi="Century" w:cs="CFMilk"/>
          <w:color w:val="000000"/>
        </w:rPr>
      </w:pPr>
    </w:p>
    <w:p w:rsidR="00F21D01" w:rsidRDefault="00F21D01" w:rsidP="00824D3F">
      <w:pPr>
        <w:autoSpaceDE w:val="0"/>
        <w:autoSpaceDN w:val="0"/>
        <w:adjustRightInd w:val="0"/>
        <w:spacing w:after="0" w:line="240" w:lineRule="auto"/>
        <w:rPr>
          <w:rFonts w:ascii="Century" w:hAnsi="Century" w:cs="CFMilk"/>
          <w:color w:val="000000"/>
        </w:rPr>
      </w:pPr>
    </w:p>
    <w:p w:rsidR="00F21D01" w:rsidRDefault="00F21D01" w:rsidP="00824D3F">
      <w:pPr>
        <w:autoSpaceDE w:val="0"/>
        <w:autoSpaceDN w:val="0"/>
        <w:adjustRightInd w:val="0"/>
        <w:spacing w:after="0" w:line="240" w:lineRule="auto"/>
        <w:rPr>
          <w:rFonts w:ascii="Century" w:hAnsi="Century" w:cs="CFMilk"/>
          <w:color w:val="000000"/>
        </w:rPr>
      </w:pPr>
    </w:p>
    <w:p w:rsidR="00F21D01" w:rsidRDefault="00F21D01" w:rsidP="00824D3F">
      <w:pPr>
        <w:autoSpaceDE w:val="0"/>
        <w:autoSpaceDN w:val="0"/>
        <w:adjustRightInd w:val="0"/>
        <w:spacing w:after="0" w:line="240" w:lineRule="auto"/>
        <w:rPr>
          <w:rFonts w:ascii="Century" w:hAnsi="Century" w:cs="CFMilk"/>
          <w:color w:val="000000"/>
        </w:rPr>
      </w:pPr>
    </w:p>
    <w:p w:rsidR="00F21D01" w:rsidRDefault="00F21D01" w:rsidP="00824D3F">
      <w:pPr>
        <w:autoSpaceDE w:val="0"/>
        <w:autoSpaceDN w:val="0"/>
        <w:adjustRightInd w:val="0"/>
        <w:spacing w:after="0" w:line="240" w:lineRule="auto"/>
        <w:rPr>
          <w:rFonts w:ascii="Century" w:hAnsi="Century" w:cs="CFMilk"/>
          <w:color w:val="000000"/>
        </w:rPr>
      </w:pPr>
    </w:p>
    <w:p w:rsidR="00F21D01" w:rsidRDefault="00F21D01" w:rsidP="00824D3F">
      <w:pPr>
        <w:autoSpaceDE w:val="0"/>
        <w:autoSpaceDN w:val="0"/>
        <w:adjustRightInd w:val="0"/>
        <w:spacing w:after="0" w:line="240" w:lineRule="auto"/>
        <w:rPr>
          <w:rFonts w:ascii="Century" w:hAnsi="Century" w:cs="CFMilk"/>
          <w:color w:val="000000"/>
        </w:rPr>
      </w:pPr>
    </w:p>
    <w:p w:rsidR="00F21D01" w:rsidRDefault="00F21D01" w:rsidP="00824D3F">
      <w:pPr>
        <w:autoSpaceDE w:val="0"/>
        <w:autoSpaceDN w:val="0"/>
        <w:adjustRightInd w:val="0"/>
        <w:spacing w:after="0" w:line="240" w:lineRule="auto"/>
        <w:rPr>
          <w:rFonts w:ascii="Century" w:hAnsi="Century" w:cs="CFMilk"/>
          <w:color w:val="000000"/>
        </w:rPr>
      </w:pPr>
    </w:p>
    <w:p w:rsidR="00F21D01" w:rsidRDefault="00F21D01" w:rsidP="00824D3F">
      <w:pPr>
        <w:autoSpaceDE w:val="0"/>
        <w:autoSpaceDN w:val="0"/>
        <w:adjustRightInd w:val="0"/>
        <w:spacing w:after="0" w:line="240" w:lineRule="auto"/>
        <w:rPr>
          <w:rFonts w:ascii="Century" w:hAnsi="Century" w:cs="CFMilk"/>
          <w:color w:val="000000"/>
        </w:rPr>
      </w:pPr>
    </w:p>
    <w:p w:rsidR="00F21D01" w:rsidRDefault="00F21D01" w:rsidP="00824D3F">
      <w:pPr>
        <w:autoSpaceDE w:val="0"/>
        <w:autoSpaceDN w:val="0"/>
        <w:adjustRightInd w:val="0"/>
        <w:spacing w:after="0" w:line="240" w:lineRule="auto"/>
        <w:rPr>
          <w:rFonts w:ascii="Century" w:hAnsi="Century" w:cs="CFMilk"/>
          <w:color w:val="000000"/>
        </w:rPr>
      </w:pPr>
    </w:p>
    <w:p w:rsidR="00F21D01" w:rsidRDefault="00F21D01" w:rsidP="00824D3F">
      <w:pPr>
        <w:autoSpaceDE w:val="0"/>
        <w:autoSpaceDN w:val="0"/>
        <w:adjustRightInd w:val="0"/>
        <w:spacing w:after="0" w:line="240" w:lineRule="auto"/>
        <w:rPr>
          <w:rFonts w:ascii="Century" w:hAnsi="Century" w:cs="CFMilk"/>
          <w:color w:val="000000"/>
        </w:rPr>
      </w:pPr>
      <w:r w:rsidRPr="00D427C8">
        <w:rPr>
          <w:rFonts w:ascii="Century" w:hAnsi="Century" w:cs="CFMilk"/>
          <w:noProof/>
          <w:color w:val="000000"/>
          <w:lang w:eastAsia="el-GR"/>
        </w:rPr>
        <w:pict>
          <v:shape id="28 - Εικόνα" o:spid="_x0000_i1045" type="#_x0000_t75" alt="8.jpg" style="width:149.4pt;height:189.6pt;visibility:visible">
            <v:imagedata r:id="rId53" o:title=""/>
          </v:shape>
        </w:pict>
      </w:r>
      <w:r>
        <w:rPr>
          <w:rFonts w:ascii="Century" w:hAnsi="Century" w:cs="CFMilk"/>
          <w:color w:val="000000"/>
        </w:rPr>
        <w:t xml:space="preserve">                            </w:t>
      </w:r>
      <w:r w:rsidRPr="00D427C8">
        <w:rPr>
          <w:rFonts w:ascii="Century" w:hAnsi="Century" w:cs="CFMilk"/>
          <w:noProof/>
          <w:color w:val="000000"/>
          <w:lang w:eastAsia="el-GR"/>
        </w:rPr>
        <w:pict>
          <v:shape id="29 - Εικόνα" o:spid="_x0000_i1046" type="#_x0000_t75" alt="7.jpg" style="width:154.8pt;height:219.6pt;visibility:visible">
            <v:imagedata r:id="rId54" o:title=""/>
          </v:shape>
        </w:pict>
      </w:r>
    </w:p>
    <w:p w:rsidR="00F21D01" w:rsidRDefault="00F21D01" w:rsidP="00824D3F">
      <w:pPr>
        <w:autoSpaceDE w:val="0"/>
        <w:autoSpaceDN w:val="0"/>
        <w:adjustRightInd w:val="0"/>
        <w:spacing w:after="0" w:line="240" w:lineRule="auto"/>
        <w:rPr>
          <w:rFonts w:ascii="Century" w:hAnsi="Century" w:cs="CFMilk"/>
          <w:color w:val="000000"/>
        </w:rPr>
      </w:pPr>
    </w:p>
    <w:p w:rsidR="00F21D01" w:rsidRDefault="00F21D01" w:rsidP="00824D3F">
      <w:pPr>
        <w:autoSpaceDE w:val="0"/>
        <w:autoSpaceDN w:val="0"/>
        <w:adjustRightInd w:val="0"/>
        <w:spacing w:after="0" w:line="240" w:lineRule="auto"/>
        <w:rPr>
          <w:rFonts w:ascii="Century" w:hAnsi="Century" w:cs="CFMilk"/>
          <w:color w:val="000000"/>
        </w:rPr>
      </w:pPr>
    </w:p>
    <w:p w:rsidR="00F21D01" w:rsidRPr="00CB5F3A" w:rsidRDefault="00F21D01" w:rsidP="00CB5F3A">
      <w:pPr>
        <w:autoSpaceDE w:val="0"/>
        <w:autoSpaceDN w:val="0"/>
        <w:adjustRightInd w:val="0"/>
        <w:spacing w:after="0"/>
        <w:jc w:val="both"/>
        <w:rPr>
          <w:rFonts w:ascii="Comic Sans MS" w:hAnsi="Comic Sans MS" w:cs="CFMilk"/>
          <w:color w:val="000000"/>
        </w:rPr>
      </w:pPr>
      <w:r w:rsidRPr="00D427C8">
        <w:rPr>
          <w:rFonts w:ascii="Comic Sans MS" w:hAnsi="Comic Sans MS" w:cs="CFMilk"/>
          <w:noProof/>
          <w:color w:val="000000"/>
          <w:sz w:val="24"/>
          <w:szCs w:val="24"/>
          <w:lang w:eastAsia="el-GR"/>
        </w:rPr>
        <w:pict>
          <v:shape id="_x0000_i1047" type="#_x0000_t75" style="width:20.4pt;height:27.6pt;visibility:visible">
            <v:imagedata r:id="rId55" o:title=""/>
          </v:shape>
        </w:pict>
      </w:r>
      <w:r w:rsidRPr="008E164D">
        <w:rPr>
          <w:rFonts w:ascii="Comic Sans MS" w:hAnsi="Comic Sans MS" w:cs="CFMilk"/>
          <w:color w:val="000000"/>
          <w:sz w:val="24"/>
          <w:szCs w:val="24"/>
        </w:rPr>
        <w:t xml:space="preserve">. </w:t>
      </w:r>
      <w:r w:rsidRPr="00CB5F3A">
        <w:rPr>
          <w:rFonts w:ascii="Comic Sans MS" w:hAnsi="Comic Sans MS" w:cs="CFMilk"/>
          <w:color w:val="000000"/>
        </w:rPr>
        <w:t xml:space="preserve">Βρείτε τις πληροφορίες που μας δίνει το ενημερωτικό φυλλάδιο για τη Βιβλιοθήκη των Σερρών. Αναζητήστε παρόμοια φυλλάδια και περιγράψτε τη Βιβλιοθήκη της περιοχής σας. </w:t>
      </w:r>
    </w:p>
    <w:p w:rsidR="00F21D01" w:rsidRPr="00CB5F3A" w:rsidRDefault="00F21D01" w:rsidP="00CB5F3A">
      <w:pPr>
        <w:autoSpaceDE w:val="0"/>
        <w:autoSpaceDN w:val="0"/>
        <w:adjustRightInd w:val="0"/>
        <w:spacing w:after="0"/>
        <w:jc w:val="both"/>
        <w:rPr>
          <w:rFonts w:ascii="Comic Sans MS" w:hAnsi="Comic Sans MS" w:cs="CFMilk"/>
          <w:color w:val="000000"/>
        </w:rPr>
      </w:pPr>
    </w:p>
    <w:p w:rsidR="00F21D01" w:rsidRPr="008E164D" w:rsidRDefault="00F21D01" w:rsidP="00824D3F">
      <w:pPr>
        <w:autoSpaceDE w:val="0"/>
        <w:autoSpaceDN w:val="0"/>
        <w:adjustRightInd w:val="0"/>
        <w:spacing w:after="0" w:line="240" w:lineRule="auto"/>
        <w:rPr>
          <w:rFonts w:ascii="Comic Sans MS" w:hAnsi="Comic Sans MS" w:cs="CFMilk"/>
          <w:color w:val="000000"/>
          <w:sz w:val="24"/>
          <w:szCs w:val="24"/>
        </w:rPr>
      </w:pPr>
    </w:p>
    <w:p w:rsidR="00F21D01" w:rsidRDefault="00F21D01" w:rsidP="00824D3F">
      <w:pPr>
        <w:autoSpaceDE w:val="0"/>
        <w:autoSpaceDN w:val="0"/>
        <w:adjustRightInd w:val="0"/>
        <w:spacing w:after="0" w:line="240" w:lineRule="auto"/>
        <w:rPr>
          <w:rFonts w:ascii="Comic Sans MS" w:hAnsi="Comic Sans MS" w:cs="CFMilk"/>
          <w:color w:val="000000"/>
          <w:sz w:val="24"/>
          <w:szCs w:val="24"/>
        </w:rPr>
      </w:pPr>
    </w:p>
    <w:p w:rsidR="00F21D01" w:rsidRPr="00CB5F3A" w:rsidRDefault="00F21D01" w:rsidP="00E57ED6">
      <w:pPr>
        <w:autoSpaceDE w:val="0"/>
        <w:autoSpaceDN w:val="0"/>
        <w:adjustRightInd w:val="0"/>
        <w:spacing w:after="0" w:line="360" w:lineRule="auto"/>
        <w:jc w:val="both"/>
        <w:rPr>
          <w:rFonts w:ascii="Comic Sans MS" w:hAnsi="Comic Sans MS" w:cs="Calibri"/>
          <w:b/>
          <w:i/>
          <w:color w:val="000000"/>
        </w:rPr>
      </w:pPr>
      <w:r w:rsidRPr="00D427C8">
        <w:rPr>
          <w:rFonts w:cs="Calibri"/>
          <w:noProof/>
          <w:color w:val="000000"/>
          <w:sz w:val="24"/>
          <w:szCs w:val="24"/>
          <w:lang w:eastAsia="el-GR"/>
        </w:rPr>
        <w:pict>
          <v:shape id="_x0000_i1048" type="#_x0000_t75" style="width:34.8pt;height:23.4pt;visibility:visible">
            <v:imagedata r:id="rId56" o:title=""/>
          </v:shape>
        </w:pict>
      </w:r>
      <w:r w:rsidRPr="00E57ED6">
        <w:t xml:space="preserve"> </w:t>
      </w:r>
      <w:r w:rsidRPr="00CB5F3A">
        <w:rPr>
          <w:rFonts w:ascii="Comic Sans MS" w:hAnsi="Comic Sans MS" w:cs="Calibri"/>
          <w:b/>
          <w:i/>
          <w:color w:val="000000"/>
        </w:rPr>
        <w:t>Στο κείμενο είναι γραμμένες με κόκκινο δύο λέξεις. Ποια είναι επίθετο και ποια επίρρημα; Πώς το καταλαβαίνουμε;</w:t>
      </w:r>
    </w:p>
    <w:p w:rsidR="00F21D01" w:rsidRDefault="00F21D01" w:rsidP="00E57ED6">
      <w:pPr>
        <w:autoSpaceDE w:val="0"/>
        <w:autoSpaceDN w:val="0"/>
        <w:adjustRightInd w:val="0"/>
        <w:spacing w:after="0" w:line="360" w:lineRule="auto"/>
        <w:jc w:val="both"/>
        <w:rPr>
          <w:rFonts w:ascii="Century" w:hAnsi="Century" w:cs="Calibri"/>
          <w:i/>
          <w:color w:val="000000"/>
          <w:sz w:val="24"/>
          <w:szCs w:val="24"/>
        </w:rPr>
      </w:pPr>
      <w:r w:rsidRPr="00674468">
        <w:rPr>
          <w:rFonts w:ascii="Comic Sans MS" w:hAnsi="Comic Sans MS" w:cs="Calibri"/>
          <w:i/>
          <w:color w:val="000000"/>
          <w:sz w:val="24"/>
          <w:szCs w:val="24"/>
        </w:rPr>
        <w:t>Συμπλήρωσε με το πολλή , πολλοί, πολύ</w:t>
      </w:r>
      <w:r w:rsidRPr="003555CF">
        <w:rPr>
          <w:rFonts w:ascii="Century" w:hAnsi="Century" w:cs="Calibri"/>
          <w:i/>
          <w:color w:val="000000"/>
          <w:sz w:val="24"/>
          <w:szCs w:val="24"/>
        </w:rPr>
        <w:t xml:space="preserve"> </w:t>
      </w:r>
    </w:p>
    <w:p w:rsidR="00F21D01" w:rsidRPr="00674468" w:rsidRDefault="00F21D01" w:rsidP="00E57ED6">
      <w:pPr>
        <w:rPr>
          <w:sz w:val="24"/>
          <w:szCs w:val="24"/>
        </w:rPr>
      </w:pPr>
      <w:r w:rsidRPr="00674468">
        <w:rPr>
          <w:rFonts w:ascii="Century" w:hAnsi="Century" w:cs="Calibri"/>
          <w:i/>
          <w:color w:val="000000"/>
          <w:sz w:val="24"/>
          <w:szCs w:val="24"/>
        </w:rPr>
        <w:t xml:space="preserve"> </w:t>
      </w:r>
      <w:r w:rsidRPr="00674468">
        <w:rPr>
          <w:sz w:val="24"/>
          <w:szCs w:val="24"/>
        </w:rPr>
        <w:t>Σήμερα κάνει [………………] κρύο.</w:t>
      </w:r>
    </w:p>
    <w:p w:rsidR="00F21D01" w:rsidRPr="00674468" w:rsidRDefault="00F21D01" w:rsidP="00E57ED6">
      <w:pPr>
        <w:rPr>
          <w:sz w:val="24"/>
          <w:szCs w:val="24"/>
        </w:rPr>
      </w:pPr>
      <w:r w:rsidRPr="00674468">
        <w:rPr>
          <w:sz w:val="24"/>
          <w:szCs w:val="24"/>
        </w:rPr>
        <w:t>β. Βιάζομαι! Θα κάτσω για [………………] λίγη ώρα.</w:t>
      </w:r>
    </w:p>
    <w:p w:rsidR="00F21D01" w:rsidRPr="00674468" w:rsidRDefault="00F21D01" w:rsidP="00E57ED6">
      <w:pPr>
        <w:rPr>
          <w:sz w:val="24"/>
          <w:szCs w:val="24"/>
        </w:rPr>
      </w:pPr>
      <w:r w:rsidRPr="00674468">
        <w:rPr>
          <w:sz w:val="24"/>
          <w:szCs w:val="24"/>
        </w:rPr>
        <w:t>γ. Θέλεις να σε βοηθήσω; [………………..] ευχαρίστως!</w:t>
      </w:r>
    </w:p>
    <w:p w:rsidR="00F21D01" w:rsidRPr="00674468" w:rsidRDefault="00F21D01" w:rsidP="00E57ED6">
      <w:pPr>
        <w:rPr>
          <w:sz w:val="24"/>
          <w:szCs w:val="24"/>
        </w:rPr>
      </w:pPr>
      <w:r w:rsidRPr="00674468">
        <w:rPr>
          <w:sz w:val="24"/>
          <w:szCs w:val="24"/>
        </w:rPr>
        <w:t>δ. Το δώρο σου με συγκίνησε! Ευχαριστώ [………………………]!</w:t>
      </w:r>
    </w:p>
    <w:p w:rsidR="00F21D01" w:rsidRPr="00674468" w:rsidRDefault="00F21D01" w:rsidP="00E57ED6">
      <w:pPr>
        <w:rPr>
          <w:sz w:val="24"/>
          <w:szCs w:val="24"/>
        </w:rPr>
      </w:pPr>
      <w:r w:rsidRPr="00674468">
        <w:rPr>
          <w:sz w:val="24"/>
          <w:szCs w:val="24"/>
        </w:rPr>
        <w:t>ε. Μαζεύτηκαν [……………………..] άνθρωποι στην πλατεία.</w:t>
      </w:r>
    </w:p>
    <w:p w:rsidR="00F21D01" w:rsidRDefault="00F21D01" w:rsidP="00E57ED6">
      <w:pPr>
        <w:autoSpaceDE w:val="0"/>
        <w:autoSpaceDN w:val="0"/>
        <w:adjustRightInd w:val="0"/>
        <w:spacing w:after="0" w:line="360" w:lineRule="auto"/>
        <w:jc w:val="both"/>
        <w:rPr>
          <w:sz w:val="24"/>
          <w:szCs w:val="24"/>
        </w:rPr>
      </w:pPr>
      <w:r w:rsidRPr="00674468">
        <w:rPr>
          <w:sz w:val="24"/>
          <w:szCs w:val="24"/>
        </w:rPr>
        <w:t>στ. Ο καφές είχε […………………………] ζάχαρη</w:t>
      </w:r>
    </w:p>
    <w:p w:rsidR="00F21D01" w:rsidRDefault="00F21D01" w:rsidP="00E57ED6">
      <w:pPr>
        <w:autoSpaceDE w:val="0"/>
        <w:autoSpaceDN w:val="0"/>
        <w:adjustRightInd w:val="0"/>
        <w:spacing w:after="0" w:line="360" w:lineRule="auto"/>
        <w:jc w:val="both"/>
        <w:rPr>
          <w:sz w:val="24"/>
          <w:szCs w:val="24"/>
        </w:rPr>
      </w:pPr>
    </w:p>
    <w:p w:rsidR="00F21D01" w:rsidRDefault="00F21D01" w:rsidP="00E57ED6">
      <w:pPr>
        <w:autoSpaceDE w:val="0"/>
        <w:autoSpaceDN w:val="0"/>
        <w:adjustRightInd w:val="0"/>
        <w:spacing w:after="0" w:line="360" w:lineRule="auto"/>
        <w:jc w:val="both"/>
        <w:rPr>
          <w:sz w:val="24"/>
          <w:szCs w:val="24"/>
        </w:rPr>
      </w:pPr>
    </w:p>
    <w:p w:rsidR="00F21D01" w:rsidRDefault="00F21D01" w:rsidP="00824D3F">
      <w:pPr>
        <w:autoSpaceDE w:val="0"/>
        <w:autoSpaceDN w:val="0"/>
        <w:adjustRightInd w:val="0"/>
        <w:spacing w:after="0" w:line="240" w:lineRule="auto"/>
        <w:rPr>
          <w:rFonts w:ascii="Comic Sans MS" w:hAnsi="Comic Sans MS" w:cs="CFMilk"/>
          <w:color w:val="000000"/>
          <w:sz w:val="24"/>
          <w:szCs w:val="24"/>
        </w:rPr>
      </w:pPr>
    </w:p>
    <w:p w:rsidR="00F21D01" w:rsidRDefault="00F21D01" w:rsidP="00824D3F">
      <w:pPr>
        <w:autoSpaceDE w:val="0"/>
        <w:autoSpaceDN w:val="0"/>
        <w:adjustRightInd w:val="0"/>
        <w:spacing w:after="0" w:line="240" w:lineRule="auto"/>
        <w:rPr>
          <w:rFonts w:ascii="Comic Sans MS" w:hAnsi="Comic Sans MS" w:cs="CFMilk"/>
          <w:color w:val="000000"/>
          <w:sz w:val="24"/>
          <w:szCs w:val="24"/>
        </w:rPr>
      </w:pPr>
    </w:p>
    <w:p w:rsidR="00F21D01" w:rsidRPr="00674468" w:rsidRDefault="00F21D01" w:rsidP="00CB5F3A">
      <w:pPr>
        <w:autoSpaceDE w:val="0"/>
        <w:autoSpaceDN w:val="0"/>
        <w:adjustRightInd w:val="0"/>
        <w:spacing w:after="0" w:line="240" w:lineRule="auto"/>
        <w:jc w:val="both"/>
        <w:rPr>
          <w:rFonts w:ascii="Comic Sans MS" w:hAnsi="Comic Sans MS" w:cs="CFMilk"/>
          <w:i/>
          <w:color w:val="000000"/>
          <w:sz w:val="28"/>
          <w:szCs w:val="28"/>
        </w:rPr>
      </w:pPr>
      <w:r w:rsidRPr="00D427C8">
        <w:rPr>
          <w:rFonts w:ascii="Century" w:hAnsi="Century" w:cs="CFMilk"/>
          <w:i/>
          <w:noProof/>
          <w:color w:val="000000"/>
          <w:sz w:val="24"/>
          <w:szCs w:val="24"/>
          <w:lang w:eastAsia="el-GR"/>
        </w:rPr>
        <w:pict>
          <v:shape id="_x0000_i1049" type="#_x0000_t75" style="width:34.8pt;height:34.8pt;visibility:visible">
            <v:imagedata r:id="rId56" o:title=""/>
          </v:shape>
        </w:pict>
      </w:r>
      <w:r w:rsidRPr="00CB5F3A">
        <w:rPr>
          <w:rFonts w:ascii="Comic Sans MS" w:hAnsi="Comic Sans MS" w:cs="CFMilk"/>
          <w:i/>
          <w:color w:val="000000"/>
        </w:rPr>
        <w:t>Να διορθωθούν  τα λάθη του κειμένου</w:t>
      </w:r>
      <w:r w:rsidRPr="00674468">
        <w:rPr>
          <w:rFonts w:ascii="Comic Sans MS" w:hAnsi="Comic Sans MS" w:cs="CFMilk"/>
          <w:i/>
          <w:color w:val="000000"/>
          <w:sz w:val="28"/>
          <w:szCs w:val="28"/>
        </w:rPr>
        <w:t xml:space="preserve"> </w:t>
      </w:r>
    </w:p>
    <w:p w:rsidR="00F21D01" w:rsidRPr="00674468" w:rsidRDefault="00F21D01" w:rsidP="00824D3F">
      <w:pPr>
        <w:autoSpaceDE w:val="0"/>
        <w:autoSpaceDN w:val="0"/>
        <w:adjustRightInd w:val="0"/>
        <w:spacing w:after="0" w:line="240" w:lineRule="auto"/>
        <w:rPr>
          <w:rFonts w:ascii="Comic Sans MS" w:hAnsi="Comic Sans MS" w:cs="CFMilk"/>
          <w:color w:val="000000"/>
          <w:sz w:val="28"/>
          <w:szCs w:val="28"/>
        </w:rPr>
      </w:pPr>
    </w:p>
    <w:p w:rsidR="00F21D01" w:rsidRDefault="00F21D01" w:rsidP="003555CF">
      <w:pPr>
        <w:autoSpaceDE w:val="0"/>
        <w:autoSpaceDN w:val="0"/>
        <w:adjustRightInd w:val="0"/>
        <w:spacing w:after="0" w:line="360" w:lineRule="auto"/>
        <w:jc w:val="both"/>
        <w:rPr>
          <w:rFonts w:cs="Calibri"/>
          <w:color w:val="000000"/>
          <w:sz w:val="24"/>
          <w:szCs w:val="24"/>
        </w:rPr>
      </w:pPr>
      <w:r w:rsidRPr="003555CF">
        <w:rPr>
          <w:rFonts w:cs="Calibri"/>
          <w:color w:val="000000"/>
          <w:sz w:val="24"/>
          <w:szCs w:val="24"/>
        </w:rPr>
        <w:t xml:space="preserve">Στο ψηλό ράφι μιας </w:t>
      </w:r>
      <w:r w:rsidRPr="003555CF">
        <w:rPr>
          <w:rFonts w:cs="Calibri"/>
          <w:b/>
          <w:i/>
          <w:color w:val="000000"/>
          <w:sz w:val="24"/>
          <w:szCs w:val="24"/>
        </w:rPr>
        <w:t>πολλή</w:t>
      </w:r>
      <w:r w:rsidRPr="003555CF">
        <w:rPr>
          <w:rFonts w:cs="Calibri"/>
          <w:color w:val="000000"/>
          <w:sz w:val="24"/>
          <w:szCs w:val="24"/>
        </w:rPr>
        <w:t xml:space="preserve"> μεγάλης βιβλιοθήκης, ο Ιγνάτιος, ένας </w:t>
      </w:r>
      <w:r w:rsidRPr="003555CF">
        <w:rPr>
          <w:rFonts w:cs="Calibri"/>
          <w:b/>
          <w:i/>
          <w:color w:val="000000"/>
          <w:sz w:val="24"/>
          <w:szCs w:val="24"/>
        </w:rPr>
        <w:t>πολλή</w:t>
      </w:r>
      <w:r w:rsidRPr="003555CF">
        <w:rPr>
          <w:rFonts w:cs="Calibri"/>
          <w:b/>
          <w:color w:val="000000"/>
          <w:sz w:val="24"/>
          <w:szCs w:val="24"/>
        </w:rPr>
        <w:t xml:space="preserve"> </w:t>
      </w:r>
      <w:r w:rsidRPr="003555CF">
        <w:rPr>
          <w:rFonts w:cs="Calibri"/>
          <w:color w:val="000000"/>
          <w:sz w:val="24"/>
          <w:szCs w:val="24"/>
        </w:rPr>
        <w:t xml:space="preserve">πεινασμένος ποντικός έφαγε, λένε, μια γάτα! Μαζεύτηκε </w:t>
      </w:r>
      <w:r w:rsidRPr="003555CF">
        <w:rPr>
          <w:rFonts w:cs="Calibri"/>
          <w:b/>
          <w:i/>
          <w:color w:val="000000"/>
          <w:sz w:val="24"/>
          <w:szCs w:val="24"/>
        </w:rPr>
        <w:t>πολλής</w:t>
      </w:r>
      <w:r w:rsidRPr="003555CF">
        <w:rPr>
          <w:rFonts w:cs="Calibri"/>
          <w:color w:val="000000"/>
          <w:sz w:val="24"/>
          <w:szCs w:val="24"/>
        </w:rPr>
        <w:t xml:space="preserve"> κόσμος, ήρθαν δημοσιογράφοι, </w:t>
      </w:r>
      <w:r w:rsidRPr="003555CF">
        <w:rPr>
          <w:rFonts w:cs="Calibri"/>
          <w:b/>
          <w:i/>
          <w:color w:val="000000"/>
          <w:sz w:val="24"/>
          <w:szCs w:val="24"/>
        </w:rPr>
        <w:t xml:space="preserve">πολύ </w:t>
      </w:r>
      <w:r w:rsidRPr="003555CF">
        <w:rPr>
          <w:rFonts w:cs="Calibri"/>
          <w:color w:val="000000"/>
          <w:sz w:val="24"/>
          <w:szCs w:val="24"/>
        </w:rPr>
        <w:t xml:space="preserve">ποντικοί μιλούσαν γι' αυτόν κι ένας </w:t>
      </w:r>
      <w:r w:rsidRPr="003555CF">
        <w:rPr>
          <w:rFonts w:cs="Calibri"/>
          <w:b/>
          <w:i/>
          <w:color w:val="000000"/>
          <w:sz w:val="24"/>
          <w:szCs w:val="24"/>
        </w:rPr>
        <w:t>πολλή</w:t>
      </w:r>
      <w:r w:rsidRPr="003555CF">
        <w:rPr>
          <w:rFonts w:cs="Calibri"/>
          <w:color w:val="000000"/>
          <w:sz w:val="24"/>
          <w:szCs w:val="24"/>
        </w:rPr>
        <w:t xml:space="preserve"> σοφός ποντικός είπε:</w:t>
      </w:r>
    </w:p>
    <w:p w:rsidR="00F21D01" w:rsidRPr="003555CF" w:rsidRDefault="00F21D01" w:rsidP="003555CF">
      <w:pPr>
        <w:autoSpaceDE w:val="0"/>
        <w:autoSpaceDN w:val="0"/>
        <w:adjustRightInd w:val="0"/>
        <w:spacing w:after="0" w:line="360" w:lineRule="auto"/>
        <w:jc w:val="both"/>
        <w:rPr>
          <w:rFonts w:cs="Calibri"/>
          <w:color w:val="000000"/>
          <w:sz w:val="24"/>
          <w:szCs w:val="24"/>
        </w:rPr>
      </w:pPr>
      <w:r w:rsidRPr="003555CF">
        <w:rPr>
          <w:rFonts w:cs="Calibri"/>
          <w:color w:val="000000"/>
          <w:sz w:val="24"/>
          <w:szCs w:val="24"/>
        </w:rPr>
        <w:t>- Προτείνω να κρεμάσουμε τη φωτογραφία του. Οι γάτες θα τον βλέπουν και θα εξαφανίζονται.</w:t>
      </w:r>
    </w:p>
    <w:p w:rsidR="00F21D01" w:rsidRDefault="00F21D01" w:rsidP="003555CF">
      <w:pPr>
        <w:autoSpaceDE w:val="0"/>
        <w:autoSpaceDN w:val="0"/>
        <w:adjustRightInd w:val="0"/>
        <w:spacing w:after="0" w:line="360" w:lineRule="auto"/>
        <w:jc w:val="both"/>
        <w:rPr>
          <w:rFonts w:cs="Calibri"/>
          <w:color w:val="000000"/>
          <w:sz w:val="24"/>
          <w:szCs w:val="24"/>
        </w:rPr>
      </w:pPr>
      <w:r w:rsidRPr="003555CF">
        <w:rPr>
          <w:rFonts w:cs="Calibri"/>
          <w:color w:val="000000"/>
          <w:sz w:val="24"/>
          <w:szCs w:val="24"/>
        </w:rPr>
        <w:t xml:space="preserve">- </w:t>
      </w:r>
      <w:r w:rsidRPr="003555CF">
        <w:rPr>
          <w:rFonts w:cs="Calibri"/>
          <w:b/>
          <w:i/>
          <w:color w:val="000000"/>
          <w:sz w:val="24"/>
          <w:szCs w:val="24"/>
        </w:rPr>
        <w:t>Πολλή</w:t>
      </w:r>
      <w:r w:rsidRPr="003555CF">
        <w:rPr>
          <w:rFonts w:cs="Calibri"/>
          <w:color w:val="000000"/>
          <w:sz w:val="24"/>
          <w:szCs w:val="24"/>
        </w:rPr>
        <w:t xml:space="preserve"> έξυπνη ιδέα! Θα έχει πολλή μεγάλη επιτυχία!</w:t>
      </w:r>
    </w:p>
    <w:p w:rsidR="00F21D01" w:rsidRDefault="00F21D01" w:rsidP="003555CF">
      <w:pPr>
        <w:autoSpaceDE w:val="0"/>
        <w:autoSpaceDN w:val="0"/>
        <w:adjustRightInd w:val="0"/>
        <w:spacing w:after="0" w:line="360" w:lineRule="auto"/>
        <w:jc w:val="both"/>
        <w:rPr>
          <w:rFonts w:cs="Calibri"/>
          <w:color w:val="000000"/>
          <w:sz w:val="24"/>
          <w:szCs w:val="24"/>
        </w:rPr>
      </w:pPr>
    </w:p>
    <w:p w:rsidR="00F21D01" w:rsidRDefault="00F21D01" w:rsidP="003555CF">
      <w:pPr>
        <w:autoSpaceDE w:val="0"/>
        <w:autoSpaceDN w:val="0"/>
        <w:adjustRightInd w:val="0"/>
        <w:spacing w:after="0" w:line="360" w:lineRule="auto"/>
        <w:jc w:val="both"/>
        <w:rPr>
          <w:sz w:val="24"/>
          <w:szCs w:val="24"/>
        </w:rPr>
      </w:pPr>
    </w:p>
    <w:p w:rsidR="00F21D01" w:rsidRDefault="00F21D01" w:rsidP="003555CF">
      <w:pPr>
        <w:autoSpaceDE w:val="0"/>
        <w:autoSpaceDN w:val="0"/>
        <w:adjustRightInd w:val="0"/>
        <w:spacing w:after="0" w:line="360" w:lineRule="auto"/>
        <w:jc w:val="both"/>
        <w:rPr>
          <w:rFonts w:cs="Calibri"/>
          <w:color w:val="000000"/>
        </w:rPr>
      </w:pPr>
      <w:r w:rsidRPr="00D427C8">
        <w:rPr>
          <w:rFonts w:ascii="Comic Sans MS" w:hAnsi="Comic Sans MS"/>
          <w:i/>
          <w:noProof/>
          <w:color w:val="548DD4"/>
          <w:lang w:eastAsia="el-GR"/>
        </w:rPr>
        <w:pict>
          <v:shape id="_x0000_i1050" type="#_x0000_t75" style="width:20.4pt;height:27.6pt;visibility:visible">
            <v:imagedata r:id="rId55" o:title=""/>
          </v:shape>
        </w:pict>
      </w:r>
      <w:r w:rsidRPr="008E164D">
        <w:rPr>
          <w:rFonts w:ascii="Comic Sans MS" w:hAnsi="Comic Sans MS"/>
          <w:b/>
          <w:i/>
          <w:color w:val="548DD4"/>
        </w:rPr>
        <w:t>Μάθε να χρησιμοποιείς την ηλεκτρονική βιβλιοθήκη</w:t>
      </w:r>
      <w:r>
        <w:rPr>
          <w:rFonts w:ascii="Comic Sans MS" w:hAnsi="Comic Sans MS"/>
          <w:i/>
          <w:color w:val="548DD4"/>
        </w:rPr>
        <w:t xml:space="preserve"> </w:t>
      </w:r>
      <w:r w:rsidRPr="008E164D">
        <w:rPr>
          <w:rFonts w:cs="Calibri"/>
          <w:i/>
          <w:color w:val="000000"/>
        </w:rPr>
        <w:t xml:space="preserve">στην ώρα της πληροφορικής πλοηγήσου  στην </w:t>
      </w:r>
      <w:r w:rsidRPr="008E164D">
        <w:rPr>
          <w:rFonts w:cs="Calibri"/>
          <w:color w:val="000000"/>
        </w:rPr>
        <w:t xml:space="preserve">ηλεκτρονική βιβλιοθήκη του </w:t>
      </w:r>
      <w:del w:id="30" w:author="Anna Iordanidou" w:date="2011-03-25T23:02:00Z">
        <w:r w:rsidRPr="008E164D" w:rsidDel="00B06DE8">
          <w:rPr>
            <w:rFonts w:cs="Calibri"/>
            <w:color w:val="000000"/>
          </w:rPr>
          <w:delText xml:space="preserve"> </w:delText>
        </w:r>
      </w:del>
      <w:r w:rsidRPr="008E164D">
        <w:rPr>
          <w:rFonts w:cs="Calibri"/>
          <w:color w:val="000000"/>
        </w:rPr>
        <w:t>Π.Ι</w:t>
      </w:r>
      <w:ins w:id="31" w:author="Anna Iordanidou" w:date="2011-03-25T23:01:00Z">
        <w:r>
          <w:rPr>
            <w:rFonts w:cs="Calibri"/>
            <w:color w:val="000000"/>
          </w:rPr>
          <w:t>., που</w:t>
        </w:r>
      </w:ins>
      <w:r w:rsidRPr="008E164D">
        <w:rPr>
          <w:rFonts w:cs="Calibri"/>
          <w:color w:val="000000"/>
        </w:rPr>
        <w:t xml:space="preserve"> βρίσκεται σ</w:t>
      </w:r>
      <w:del w:id="32" w:author="Anna Iordanidou" w:date="2011-03-25T23:01:00Z">
        <w:r w:rsidRPr="008E164D" w:rsidDel="00B06DE8">
          <w:rPr>
            <w:rFonts w:cs="Calibri"/>
            <w:color w:val="000000"/>
          </w:rPr>
          <w:delText xml:space="preserve">ε αυτή </w:delText>
        </w:r>
      </w:del>
      <w:r w:rsidRPr="008E164D">
        <w:rPr>
          <w:rFonts w:cs="Calibri"/>
          <w:color w:val="000000"/>
        </w:rPr>
        <w:t>τη</w:t>
      </w:r>
      <w:del w:id="33" w:author="Anna Iordanidou" w:date="2011-03-25T23:01:00Z">
        <w:r w:rsidRPr="008E164D" w:rsidDel="00B06DE8">
          <w:rPr>
            <w:rFonts w:cs="Calibri"/>
            <w:color w:val="000000"/>
          </w:rPr>
          <w:delText>ν</w:delText>
        </w:r>
      </w:del>
      <w:r w:rsidRPr="008E164D">
        <w:rPr>
          <w:rFonts w:cs="Calibri"/>
          <w:color w:val="000000"/>
        </w:rPr>
        <w:t xml:space="preserve"> </w:t>
      </w:r>
      <w:ins w:id="34" w:author="Anna Iordanidou" w:date="2011-03-25T23:01:00Z">
        <w:r>
          <w:rPr>
            <w:rFonts w:cs="Calibri"/>
            <w:color w:val="000000"/>
          </w:rPr>
          <w:t xml:space="preserve">διεύθυνση </w:t>
        </w:r>
      </w:ins>
      <w:del w:id="35" w:author="Anna Iordanidou" w:date="2011-03-25T23:01:00Z">
        <w:r w:rsidRPr="008E164D" w:rsidDel="00B06DE8">
          <w:rPr>
            <w:rFonts w:cs="Calibri"/>
            <w:color w:val="000000"/>
          </w:rPr>
          <w:delText>σελίδα</w:delText>
        </w:r>
      </w:del>
      <w:r w:rsidRPr="008E164D">
        <w:rPr>
          <w:rFonts w:cs="Calibri"/>
          <w:color w:val="000000"/>
        </w:rPr>
        <w:t xml:space="preserve"> </w:t>
      </w:r>
      <w:hyperlink r:id="rId57" w:history="1">
        <w:r w:rsidRPr="008E164D">
          <w:rPr>
            <w:rStyle w:val="Hyperlink"/>
            <w:rFonts w:cs="Calibri"/>
            <w:color w:val="000000"/>
          </w:rPr>
          <w:t>http://www.pi-schools.gr/library/pi-lib/elec-lib.htm</w:t>
        </w:r>
      </w:hyperlink>
      <w:ins w:id="36" w:author="Anna Iordanidou" w:date="2011-03-25T23:01:00Z">
        <w:r>
          <w:t>,</w:t>
        </w:r>
      </w:ins>
      <w:r w:rsidRPr="008E164D">
        <w:rPr>
          <w:rFonts w:cs="Calibri"/>
          <w:color w:val="000000"/>
        </w:rPr>
        <w:t xml:space="preserve"> και έπειτα μέσα στην τάξη συζήτ</w:t>
      </w:r>
      <w:ins w:id="37" w:author="Anna Iordanidou" w:date="2011-03-25T23:02:00Z">
        <w:r>
          <w:rPr>
            <w:rFonts w:cs="Calibri"/>
            <w:color w:val="000000"/>
          </w:rPr>
          <w:t>ησε</w:t>
        </w:r>
      </w:ins>
      <w:del w:id="38" w:author="Anna Iordanidou" w:date="2011-03-25T23:02:00Z">
        <w:r w:rsidRPr="008E164D" w:rsidDel="00B06DE8">
          <w:rPr>
            <w:rFonts w:cs="Calibri"/>
            <w:color w:val="000000"/>
          </w:rPr>
          <w:delText>α</w:delText>
        </w:r>
      </w:del>
      <w:r w:rsidRPr="008E164D">
        <w:rPr>
          <w:rFonts w:cs="Calibri"/>
          <w:color w:val="000000"/>
        </w:rPr>
        <w:t xml:space="preserve"> με τους συμμαθητές σου για τον τρόπο που μπορείς να τη</w:t>
      </w:r>
      <w:del w:id="39" w:author="Anna Iordanidou" w:date="2011-03-25T23:02:00Z">
        <w:r w:rsidRPr="008E164D" w:rsidDel="00B06DE8">
          <w:rPr>
            <w:rFonts w:cs="Calibri"/>
            <w:color w:val="000000"/>
          </w:rPr>
          <w:delText>ν</w:delText>
        </w:r>
      </w:del>
      <w:r w:rsidRPr="008E164D">
        <w:rPr>
          <w:rFonts w:cs="Calibri"/>
          <w:color w:val="000000"/>
        </w:rPr>
        <w:t xml:space="preserve"> χρησιμοποιείς.</w:t>
      </w:r>
      <w:r>
        <w:rPr>
          <w:rFonts w:cs="Calibri"/>
          <w:color w:val="000000"/>
        </w:rPr>
        <w:t xml:space="preserve"> </w:t>
      </w:r>
    </w:p>
    <w:p w:rsidR="00F21D01" w:rsidRDefault="00F21D01" w:rsidP="003555CF">
      <w:pPr>
        <w:autoSpaceDE w:val="0"/>
        <w:autoSpaceDN w:val="0"/>
        <w:adjustRightInd w:val="0"/>
        <w:spacing w:after="0" w:line="360" w:lineRule="auto"/>
        <w:jc w:val="both"/>
        <w:rPr>
          <w:rFonts w:cs="Calibri"/>
          <w:color w:val="000000"/>
        </w:rPr>
      </w:pPr>
      <w:r w:rsidRPr="00D427C8">
        <w:rPr>
          <w:rFonts w:cs="Calibri"/>
          <w:noProof/>
          <w:color w:val="000000"/>
          <w:lang w:eastAsia="el-GR"/>
        </w:rPr>
        <w:pict>
          <v:shape id="25 - Εικόνα" o:spid="_x0000_i1051" type="#_x0000_t75" alt="Σύνδεσμος-Ελληνικών-Ακαδημαϊκών-Βιβλιοθηκών-300x288.jpg" style="width:231.6pt;height:179.4pt;visibility:visible">
            <v:imagedata r:id="rId58" o:title=""/>
          </v:shape>
        </w:pict>
      </w:r>
      <w:r>
        <w:rPr>
          <w:rFonts w:cs="Calibri"/>
          <w:color w:val="000000"/>
        </w:rPr>
        <w:t xml:space="preserve"> </w:t>
      </w:r>
      <w:r w:rsidRPr="00E57ED6">
        <w:rPr>
          <w:rFonts w:cs="Calibri"/>
          <w:color w:val="000000"/>
        </w:rPr>
        <w:t>http://www.goog</w:t>
      </w:r>
      <w:r>
        <w:rPr>
          <w:rFonts w:cs="Calibri"/>
          <w:color w:val="000000"/>
        </w:rPr>
        <w:t xml:space="preserve">le.com/images </w:t>
      </w:r>
    </w:p>
    <w:p w:rsidR="00F21D01" w:rsidRPr="00F151BC" w:rsidRDefault="00F21D01" w:rsidP="003555CF">
      <w:pPr>
        <w:autoSpaceDE w:val="0"/>
        <w:autoSpaceDN w:val="0"/>
        <w:adjustRightInd w:val="0"/>
        <w:spacing w:after="0" w:line="360" w:lineRule="auto"/>
        <w:jc w:val="both"/>
        <w:rPr>
          <w:rFonts w:ascii="Comic Sans MS" w:hAnsi="Comic Sans MS"/>
          <w:i/>
          <w:color w:val="548DD4"/>
        </w:rPr>
      </w:pPr>
    </w:p>
    <w:p w:rsidR="00F21D01" w:rsidRDefault="00F21D01" w:rsidP="003555CF">
      <w:pPr>
        <w:autoSpaceDE w:val="0"/>
        <w:autoSpaceDN w:val="0"/>
        <w:adjustRightInd w:val="0"/>
        <w:spacing w:after="0" w:line="360" w:lineRule="auto"/>
        <w:jc w:val="both"/>
      </w:pPr>
    </w:p>
    <w:p w:rsidR="00F21D01" w:rsidRDefault="00F21D01" w:rsidP="003555CF">
      <w:pPr>
        <w:autoSpaceDE w:val="0"/>
        <w:autoSpaceDN w:val="0"/>
        <w:adjustRightInd w:val="0"/>
        <w:spacing w:after="0" w:line="360" w:lineRule="auto"/>
        <w:jc w:val="both"/>
      </w:pPr>
    </w:p>
    <w:p w:rsidR="00F21D01" w:rsidRDefault="00F21D01" w:rsidP="003555CF">
      <w:pPr>
        <w:autoSpaceDE w:val="0"/>
        <w:autoSpaceDN w:val="0"/>
        <w:adjustRightInd w:val="0"/>
        <w:spacing w:after="0" w:line="360" w:lineRule="auto"/>
        <w:jc w:val="both"/>
      </w:pPr>
    </w:p>
    <w:p w:rsidR="00F21D01" w:rsidRDefault="00F21D01" w:rsidP="003555CF">
      <w:pPr>
        <w:autoSpaceDE w:val="0"/>
        <w:autoSpaceDN w:val="0"/>
        <w:adjustRightInd w:val="0"/>
        <w:spacing w:after="0" w:line="360" w:lineRule="auto"/>
        <w:jc w:val="both"/>
      </w:pPr>
    </w:p>
    <w:p w:rsidR="00F21D01" w:rsidRPr="00CB5F3A" w:rsidRDefault="00F21D01" w:rsidP="00CB5F3A">
      <w:pPr>
        <w:jc w:val="both"/>
        <w:rPr>
          <w:rFonts w:ascii="Comic Sans MS" w:eastAsia="MS Gothic" w:hAnsi="Comic Sans MS"/>
          <w:lang w:eastAsia="ja-JP"/>
        </w:rPr>
      </w:pPr>
      <w:r w:rsidRPr="00D427C8">
        <w:rPr>
          <w:rFonts w:eastAsia="MS Gothic"/>
          <w:noProof/>
          <w:lang w:eastAsia="el-GR"/>
        </w:rPr>
        <w:pict>
          <v:shape id="Εικόνα 157" o:spid="_x0000_i1052" type="#_x0000_t75" style="width:49.2pt;height:40.2pt;visibility:visible">
            <v:imagedata r:id="rId59" o:title=""/>
          </v:shape>
        </w:pict>
      </w:r>
      <w:r w:rsidRPr="00CB5F3A">
        <w:rPr>
          <w:rFonts w:ascii="Comic Sans MS" w:eastAsia="MS Gothic" w:hAnsi="Comic Sans MS"/>
          <w:lang w:eastAsia="ja-JP"/>
        </w:rPr>
        <w:t>Αφού κοιτάξετε το κείμενο σελίδα 14 -15  αναζητήστε  λέξεις με 1</w:t>
      </w:r>
      <w:r w:rsidRPr="00CB5F3A">
        <w:rPr>
          <w:rFonts w:ascii="Comic Sans MS" w:eastAsia="MS Gothic" w:hAnsi="Comic Sans MS"/>
          <w:vertAlign w:val="superscript"/>
          <w:lang w:eastAsia="ja-JP"/>
        </w:rPr>
        <w:t>ο</w:t>
      </w:r>
      <w:r w:rsidRPr="00CB5F3A">
        <w:rPr>
          <w:rFonts w:ascii="Comic Sans MS" w:eastAsia="MS Gothic" w:hAnsi="Comic Sans MS"/>
          <w:lang w:eastAsia="ja-JP"/>
        </w:rPr>
        <w:t xml:space="preserve"> ή 2</w:t>
      </w:r>
      <w:r w:rsidRPr="00CB5F3A">
        <w:rPr>
          <w:rFonts w:ascii="Comic Sans MS" w:eastAsia="MS Gothic" w:hAnsi="Comic Sans MS"/>
          <w:vertAlign w:val="superscript"/>
          <w:lang w:eastAsia="ja-JP"/>
        </w:rPr>
        <w:t>ο</w:t>
      </w:r>
      <w:r w:rsidRPr="00CB5F3A">
        <w:rPr>
          <w:rFonts w:ascii="Comic Sans MS" w:eastAsia="MS Gothic" w:hAnsi="Comic Sans MS"/>
          <w:lang w:eastAsia="ja-JP"/>
        </w:rPr>
        <w:t xml:space="preserve"> συνθετικό τη λέξη βιβλίο, αφο</w:t>
      </w:r>
      <w:ins w:id="40" w:author="Anna Iordanidou" w:date="2011-03-25T23:00:00Z">
        <w:r>
          <w:rPr>
            <w:rFonts w:ascii="Comic Sans MS" w:eastAsia="MS Gothic" w:hAnsi="Comic Sans MS"/>
            <w:lang w:eastAsia="ja-JP"/>
          </w:rPr>
          <w:t>ύ</w:t>
        </w:r>
      </w:ins>
      <w:del w:id="41" w:author="Anna Iordanidou" w:date="2011-03-25T23:00:00Z">
        <w:r w:rsidRPr="00CB5F3A" w:rsidDel="00B06DE8">
          <w:rPr>
            <w:rFonts w:ascii="Comic Sans MS" w:eastAsia="MS Gothic" w:hAnsi="Comic Sans MS"/>
            <w:lang w:eastAsia="ja-JP"/>
          </w:rPr>
          <w:delText>ί</w:delText>
        </w:r>
      </w:del>
      <w:r w:rsidRPr="00CB5F3A">
        <w:rPr>
          <w:rFonts w:ascii="Comic Sans MS" w:eastAsia="MS Gothic" w:hAnsi="Comic Sans MS"/>
          <w:lang w:eastAsia="ja-JP"/>
        </w:rPr>
        <w:t xml:space="preserve"> βρείτε </w:t>
      </w:r>
      <w:commentRangeStart w:id="42"/>
      <w:r w:rsidRPr="00CB5F3A">
        <w:rPr>
          <w:rFonts w:ascii="Comic Sans MS" w:eastAsia="MS Gothic" w:hAnsi="Comic Sans MS"/>
          <w:lang w:eastAsia="ja-JP"/>
        </w:rPr>
        <w:t xml:space="preserve">κάποιες </w:t>
      </w:r>
      <w:commentRangeEnd w:id="42"/>
      <w:r>
        <w:rPr>
          <w:rStyle w:val="CommentReference"/>
        </w:rPr>
        <w:commentReference w:id="42"/>
      </w:r>
      <w:r w:rsidRPr="00CB5F3A">
        <w:rPr>
          <w:rFonts w:ascii="Comic Sans MS" w:eastAsia="MS Gothic" w:hAnsi="Comic Sans MS"/>
          <w:lang w:eastAsia="ja-JP"/>
        </w:rPr>
        <w:t>προσπαθήστε  να δημιουργήσετε κ</w:t>
      </w:r>
      <w:ins w:id="43" w:author="Anna Iordanidou" w:date="2011-03-25T23:01:00Z">
        <w:r>
          <w:rPr>
            <w:rFonts w:ascii="Comic Sans MS" w:eastAsia="MS Gothic" w:hAnsi="Comic Sans MS"/>
            <w:lang w:eastAsia="ja-JP"/>
          </w:rPr>
          <w:t xml:space="preserve">αι </w:t>
        </w:r>
      </w:ins>
      <w:r w:rsidRPr="00CB5F3A">
        <w:rPr>
          <w:rFonts w:ascii="Comic Sans MS" w:eastAsia="MS Gothic" w:hAnsi="Comic Sans MS"/>
          <w:lang w:eastAsia="ja-JP"/>
        </w:rPr>
        <w:t xml:space="preserve"> άλλες τέτοιες σύνθετες λέξεις  και με τη</w:t>
      </w:r>
      <w:del w:id="44" w:author="Anna Iordanidou" w:date="2011-03-25T23:01:00Z">
        <w:r w:rsidRPr="00CB5F3A" w:rsidDel="00B06DE8">
          <w:rPr>
            <w:rFonts w:ascii="Comic Sans MS" w:eastAsia="MS Gothic" w:hAnsi="Comic Sans MS"/>
            <w:lang w:eastAsia="ja-JP"/>
          </w:rPr>
          <w:delText>ν</w:delText>
        </w:r>
      </w:del>
      <w:r w:rsidRPr="00CB5F3A">
        <w:rPr>
          <w:rFonts w:ascii="Comic Sans MS" w:eastAsia="MS Gothic" w:hAnsi="Comic Sans MS"/>
          <w:lang w:eastAsia="ja-JP"/>
        </w:rPr>
        <w:t xml:space="preserve"> βοήθεια του λεξικού να ανακαλύψετε  την ερμηνεία τους.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0"/>
        <w:gridCol w:w="2130"/>
        <w:gridCol w:w="2131"/>
      </w:tblGrid>
      <w:tr w:rsidR="00F21D01" w:rsidRPr="00D427C8" w:rsidTr="00D427C8">
        <w:tc>
          <w:tcPr>
            <w:tcW w:w="2130" w:type="dxa"/>
            <w:shd w:val="clear" w:color="auto" w:fill="FFC000"/>
          </w:tcPr>
          <w:p w:rsidR="00F21D01" w:rsidRPr="00D427C8" w:rsidRDefault="00F21D01" w:rsidP="00D427C8">
            <w:pPr>
              <w:spacing w:after="0" w:line="240" w:lineRule="auto"/>
              <w:rPr>
                <w:rFonts w:ascii="Mistral" w:eastAsia="MS Gothic" w:hAnsi="Mistral"/>
                <w:sz w:val="40"/>
                <w:szCs w:val="40"/>
                <w:lang w:eastAsia="ja-JP"/>
              </w:rPr>
            </w:pPr>
            <w:r w:rsidRPr="00D427C8">
              <w:rPr>
                <w:rFonts w:ascii="Mistral" w:eastAsia="MS Gothic" w:hAnsi="Mistral"/>
                <w:sz w:val="40"/>
                <w:szCs w:val="40"/>
                <w:lang w:eastAsia="ja-JP"/>
              </w:rPr>
              <w:t>λέξη</w:t>
            </w:r>
          </w:p>
        </w:tc>
        <w:tc>
          <w:tcPr>
            <w:tcW w:w="2130" w:type="dxa"/>
            <w:shd w:val="clear" w:color="auto" w:fill="FFC000"/>
          </w:tcPr>
          <w:p w:rsidR="00F21D01" w:rsidRPr="00D427C8" w:rsidRDefault="00F21D01" w:rsidP="00D427C8">
            <w:pPr>
              <w:spacing w:after="0" w:line="240" w:lineRule="auto"/>
              <w:rPr>
                <w:rFonts w:ascii="Mistral" w:eastAsia="MS Gothic" w:hAnsi="Mistral"/>
                <w:sz w:val="40"/>
                <w:szCs w:val="40"/>
                <w:lang w:eastAsia="ja-JP"/>
              </w:rPr>
            </w:pPr>
            <w:r w:rsidRPr="00D427C8">
              <w:rPr>
                <w:rFonts w:ascii="Mistral" w:eastAsia="MS Gothic" w:hAnsi="Mistral"/>
                <w:sz w:val="40"/>
                <w:szCs w:val="40"/>
                <w:lang w:eastAsia="ja-JP"/>
              </w:rPr>
              <w:t>ανάλυση</w:t>
            </w:r>
          </w:p>
        </w:tc>
        <w:tc>
          <w:tcPr>
            <w:tcW w:w="2131" w:type="dxa"/>
            <w:shd w:val="clear" w:color="auto" w:fill="92D050"/>
          </w:tcPr>
          <w:p w:rsidR="00F21D01" w:rsidRPr="00D427C8" w:rsidRDefault="00F21D01" w:rsidP="00D427C8">
            <w:pPr>
              <w:spacing w:after="0" w:line="240" w:lineRule="auto"/>
              <w:rPr>
                <w:rFonts w:ascii="Mistral" w:eastAsia="MS Gothic" w:hAnsi="Mistral"/>
                <w:sz w:val="40"/>
                <w:szCs w:val="40"/>
                <w:lang w:eastAsia="ja-JP"/>
              </w:rPr>
            </w:pPr>
            <w:r w:rsidRPr="00D427C8">
              <w:rPr>
                <w:rFonts w:ascii="Mistral" w:eastAsia="MS Gothic" w:hAnsi="Mistral"/>
                <w:sz w:val="40"/>
                <w:szCs w:val="40"/>
                <w:lang w:eastAsia="ja-JP"/>
              </w:rPr>
              <w:t>ερμηνεία</w:t>
            </w:r>
          </w:p>
        </w:tc>
      </w:tr>
      <w:tr w:rsidR="00F21D01" w:rsidRPr="00D427C8" w:rsidTr="00D427C8">
        <w:tc>
          <w:tcPr>
            <w:tcW w:w="2130" w:type="dxa"/>
          </w:tcPr>
          <w:p w:rsidR="00F21D01" w:rsidRPr="00D427C8" w:rsidRDefault="00F21D01" w:rsidP="00D427C8">
            <w:pPr>
              <w:spacing w:after="0" w:line="240" w:lineRule="auto"/>
              <w:rPr>
                <w:rFonts w:eastAsia="MS Gothic"/>
                <w:lang w:eastAsia="ja-JP"/>
              </w:rPr>
            </w:pPr>
            <w:r w:rsidRPr="00D427C8">
              <w:rPr>
                <w:rFonts w:eastAsia="MS Gothic"/>
                <w:lang w:eastAsia="ja-JP"/>
              </w:rPr>
              <w:t>Βιβλιογραφία</w:t>
            </w:r>
          </w:p>
        </w:tc>
        <w:tc>
          <w:tcPr>
            <w:tcW w:w="2130" w:type="dxa"/>
          </w:tcPr>
          <w:p w:rsidR="00F21D01" w:rsidRPr="00D427C8" w:rsidRDefault="00F21D01" w:rsidP="00D427C8">
            <w:pPr>
              <w:spacing w:after="0" w:line="240" w:lineRule="auto"/>
              <w:rPr>
                <w:rFonts w:eastAsia="MS Gothic"/>
                <w:lang w:eastAsia="ja-JP"/>
              </w:rPr>
            </w:pPr>
            <w:r w:rsidRPr="00D427C8">
              <w:rPr>
                <w:rFonts w:eastAsia="MS Gothic"/>
                <w:lang w:eastAsia="ja-JP"/>
              </w:rPr>
              <w:t>Βιβλίο + γράφω</w:t>
            </w:r>
          </w:p>
        </w:tc>
        <w:tc>
          <w:tcPr>
            <w:tcW w:w="2131" w:type="dxa"/>
          </w:tcPr>
          <w:p w:rsidR="00F21D01" w:rsidRPr="00D427C8" w:rsidRDefault="00F21D01" w:rsidP="00D427C8">
            <w:pPr>
              <w:spacing w:after="0" w:line="240" w:lineRule="auto"/>
              <w:rPr>
                <w:rFonts w:eastAsia="MS Gothic"/>
                <w:lang w:eastAsia="ja-JP"/>
              </w:rPr>
            </w:pPr>
            <w:r w:rsidRPr="00D427C8">
              <w:rPr>
                <w:rFonts w:eastAsia="MS Gothic"/>
                <w:lang w:eastAsia="ja-JP"/>
              </w:rPr>
              <w:t>ο κατάλογος βιβλίων     ν που αναφέρονται σε ορισμένο αντικείμενο μελέτης και όπου αναγράφονται το όνομα του συγγραφέα, ο τίτλος του δημοσιεύματος, ο τόπος</w:t>
            </w:r>
          </w:p>
        </w:tc>
      </w:tr>
      <w:tr w:rsidR="00F21D01" w:rsidRPr="00D427C8" w:rsidTr="00D427C8">
        <w:tc>
          <w:tcPr>
            <w:tcW w:w="2130" w:type="dxa"/>
          </w:tcPr>
          <w:p w:rsidR="00F21D01" w:rsidRPr="00D427C8" w:rsidRDefault="00F21D01" w:rsidP="00D427C8">
            <w:pPr>
              <w:spacing w:after="0" w:line="240" w:lineRule="auto"/>
              <w:rPr>
                <w:rFonts w:eastAsia="MS Gothic"/>
                <w:lang w:eastAsia="ja-JP"/>
              </w:rPr>
            </w:pPr>
          </w:p>
        </w:tc>
        <w:tc>
          <w:tcPr>
            <w:tcW w:w="2130" w:type="dxa"/>
          </w:tcPr>
          <w:p w:rsidR="00F21D01" w:rsidRPr="00D427C8" w:rsidRDefault="00F21D01" w:rsidP="00D427C8">
            <w:pPr>
              <w:spacing w:after="0" w:line="240" w:lineRule="auto"/>
              <w:rPr>
                <w:rFonts w:eastAsia="MS Gothic"/>
                <w:lang w:eastAsia="ja-JP"/>
              </w:rPr>
            </w:pPr>
          </w:p>
        </w:tc>
        <w:tc>
          <w:tcPr>
            <w:tcW w:w="2131" w:type="dxa"/>
          </w:tcPr>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tc>
      </w:tr>
      <w:tr w:rsidR="00F21D01" w:rsidRPr="00D427C8" w:rsidTr="00D427C8">
        <w:tc>
          <w:tcPr>
            <w:tcW w:w="2130" w:type="dxa"/>
          </w:tcPr>
          <w:p w:rsidR="00F21D01" w:rsidRPr="00D427C8" w:rsidRDefault="00F21D01" w:rsidP="00D427C8">
            <w:pPr>
              <w:spacing w:after="0" w:line="240" w:lineRule="auto"/>
              <w:rPr>
                <w:rFonts w:eastAsia="MS Gothic"/>
                <w:lang w:eastAsia="ja-JP"/>
              </w:rPr>
            </w:pPr>
          </w:p>
        </w:tc>
        <w:tc>
          <w:tcPr>
            <w:tcW w:w="2130" w:type="dxa"/>
          </w:tcPr>
          <w:p w:rsidR="00F21D01" w:rsidRPr="00D427C8" w:rsidRDefault="00F21D01" w:rsidP="00D427C8">
            <w:pPr>
              <w:spacing w:after="0" w:line="240" w:lineRule="auto"/>
              <w:rPr>
                <w:rFonts w:eastAsia="MS Gothic"/>
                <w:lang w:eastAsia="ja-JP"/>
              </w:rPr>
            </w:pPr>
          </w:p>
        </w:tc>
        <w:tc>
          <w:tcPr>
            <w:tcW w:w="2131" w:type="dxa"/>
          </w:tcPr>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tc>
      </w:tr>
      <w:tr w:rsidR="00F21D01" w:rsidRPr="00D427C8" w:rsidTr="00D427C8">
        <w:tc>
          <w:tcPr>
            <w:tcW w:w="2130" w:type="dxa"/>
          </w:tcPr>
          <w:p w:rsidR="00F21D01" w:rsidRPr="00D427C8" w:rsidRDefault="00F21D01" w:rsidP="00D427C8">
            <w:pPr>
              <w:spacing w:after="0" w:line="240" w:lineRule="auto"/>
              <w:rPr>
                <w:rFonts w:eastAsia="MS Gothic"/>
                <w:lang w:eastAsia="ja-JP"/>
              </w:rPr>
            </w:pPr>
          </w:p>
        </w:tc>
        <w:tc>
          <w:tcPr>
            <w:tcW w:w="2130" w:type="dxa"/>
          </w:tcPr>
          <w:p w:rsidR="00F21D01" w:rsidRPr="00D427C8" w:rsidRDefault="00F21D01" w:rsidP="00D427C8">
            <w:pPr>
              <w:spacing w:after="0" w:line="240" w:lineRule="auto"/>
              <w:rPr>
                <w:rFonts w:eastAsia="MS Gothic"/>
                <w:lang w:eastAsia="ja-JP"/>
              </w:rPr>
            </w:pPr>
          </w:p>
        </w:tc>
        <w:tc>
          <w:tcPr>
            <w:tcW w:w="2131" w:type="dxa"/>
          </w:tcPr>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tc>
      </w:tr>
      <w:tr w:rsidR="00F21D01" w:rsidRPr="00D427C8" w:rsidTr="00D427C8">
        <w:tc>
          <w:tcPr>
            <w:tcW w:w="2130" w:type="dxa"/>
          </w:tcPr>
          <w:p w:rsidR="00F21D01" w:rsidRPr="00D427C8" w:rsidRDefault="00F21D01" w:rsidP="00D427C8">
            <w:pPr>
              <w:spacing w:after="0" w:line="240" w:lineRule="auto"/>
              <w:rPr>
                <w:rFonts w:eastAsia="MS Gothic"/>
                <w:lang w:eastAsia="ja-JP"/>
              </w:rPr>
            </w:pPr>
          </w:p>
        </w:tc>
        <w:tc>
          <w:tcPr>
            <w:tcW w:w="2130" w:type="dxa"/>
          </w:tcPr>
          <w:p w:rsidR="00F21D01" w:rsidRPr="00D427C8" w:rsidRDefault="00F21D01" w:rsidP="00D427C8">
            <w:pPr>
              <w:spacing w:after="0" w:line="240" w:lineRule="auto"/>
              <w:rPr>
                <w:rFonts w:eastAsia="MS Gothic"/>
                <w:lang w:eastAsia="ja-JP"/>
              </w:rPr>
            </w:pPr>
          </w:p>
        </w:tc>
        <w:tc>
          <w:tcPr>
            <w:tcW w:w="2131" w:type="dxa"/>
          </w:tcPr>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tc>
      </w:tr>
      <w:tr w:rsidR="00F21D01" w:rsidRPr="00D427C8" w:rsidTr="00D427C8">
        <w:tc>
          <w:tcPr>
            <w:tcW w:w="2130" w:type="dxa"/>
          </w:tcPr>
          <w:p w:rsidR="00F21D01" w:rsidRPr="00D427C8" w:rsidRDefault="00F21D01" w:rsidP="00D427C8">
            <w:pPr>
              <w:spacing w:after="0" w:line="240" w:lineRule="auto"/>
              <w:rPr>
                <w:rFonts w:eastAsia="MS Gothic"/>
                <w:lang w:eastAsia="ja-JP"/>
              </w:rPr>
            </w:pPr>
          </w:p>
        </w:tc>
        <w:tc>
          <w:tcPr>
            <w:tcW w:w="2130" w:type="dxa"/>
          </w:tcPr>
          <w:p w:rsidR="00F21D01" w:rsidRPr="00D427C8" w:rsidRDefault="00F21D01" w:rsidP="00D427C8">
            <w:pPr>
              <w:spacing w:after="0" w:line="240" w:lineRule="auto"/>
              <w:rPr>
                <w:rFonts w:eastAsia="MS Gothic"/>
                <w:lang w:eastAsia="ja-JP"/>
              </w:rPr>
            </w:pPr>
          </w:p>
        </w:tc>
        <w:tc>
          <w:tcPr>
            <w:tcW w:w="2131" w:type="dxa"/>
          </w:tcPr>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tc>
      </w:tr>
      <w:tr w:rsidR="00F21D01" w:rsidRPr="00D427C8" w:rsidTr="00D427C8">
        <w:tc>
          <w:tcPr>
            <w:tcW w:w="2130" w:type="dxa"/>
          </w:tcPr>
          <w:p w:rsidR="00F21D01" w:rsidRPr="00D427C8" w:rsidRDefault="00F21D01" w:rsidP="00D427C8">
            <w:pPr>
              <w:spacing w:after="0" w:line="240" w:lineRule="auto"/>
              <w:rPr>
                <w:rFonts w:eastAsia="MS Gothic"/>
                <w:lang w:eastAsia="ja-JP"/>
              </w:rPr>
            </w:pPr>
          </w:p>
        </w:tc>
        <w:tc>
          <w:tcPr>
            <w:tcW w:w="2130" w:type="dxa"/>
          </w:tcPr>
          <w:p w:rsidR="00F21D01" w:rsidRPr="00D427C8" w:rsidRDefault="00F21D01" w:rsidP="00D427C8">
            <w:pPr>
              <w:spacing w:after="0" w:line="240" w:lineRule="auto"/>
              <w:rPr>
                <w:rFonts w:eastAsia="MS Gothic"/>
                <w:lang w:eastAsia="ja-JP"/>
              </w:rPr>
            </w:pPr>
          </w:p>
        </w:tc>
        <w:tc>
          <w:tcPr>
            <w:tcW w:w="2131" w:type="dxa"/>
          </w:tcPr>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p w:rsidR="00F21D01" w:rsidRPr="00D427C8" w:rsidRDefault="00F21D01" w:rsidP="00D427C8">
            <w:pPr>
              <w:spacing w:after="0" w:line="240" w:lineRule="auto"/>
              <w:rPr>
                <w:rFonts w:eastAsia="MS Gothic"/>
                <w:b/>
                <w:lang w:eastAsia="ja-JP"/>
              </w:rPr>
            </w:pPr>
          </w:p>
        </w:tc>
      </w:tr>
    </w:tbl>
    <w:p w:rsidR="00F21D01" w:rsidRDefault="00F21D01" w:rsidP="00B638AB">
      <w:pPr>
        <w:rPr>
          <w:rFonts w:eastAsia="MS Gothic"/>
          <w:lang w:eastAsia="ja-JP"/>
        </w:rPr>
      </w:pPr>
    </w:p>
    <w:p w:rsidR="00F21D01" w:rsidRDefault="00F21D01" w:rsidP="00B638AB">
      <w:pPr>
        <w:rPr>
          <w:rFonts w:eastAsia="MS Gothic"/>
          <w:b/>
          <w:sz w:val="24"/>
          <w:szCs w:val="24"/>
          <w:lang w:eastAsia="ja-JP"/>
        </w:rPr>
      </w:pPr>
    </w:p>
    <w:p w:rsidR="00F21D01" w:rsidRDefault="00F21D01" w:rsidP="003555CF">
      <w:pPr>
        <w:autoSpaceDE w:val="0"/>
        <w:autoSpaceDN w:val="0"/>
        <w:adjustRightInd w:val="0"/>
        <w:spacing w:after="0" w:line="360" w:lineRule="auto"/>
        <w:jc w:val="both"/>
        <w:rPr>
          <w:rFonts w:eastAsia="MS Gothic"/>
          <w:b/>
          <w:sz w:val="24"/>
          <w:szCs w:val="24"/>
          <w:lang w:eastAsia="ja-JP"/>
        </w:rPr>
      </w:pPr>
    </w:p>
    <w:p w:rsidR="00F21D01" w:rsidRDefault="00F21D01" w:rsidP="003555CF">
      <w:pPr>
        <w:autoSpaceDE w:val="0"/>
        <w:autoSpaceDN w:val="0"/>
        <w:adjustRightInd w:val="0"/>
        <w:spacing w:after="0" w:line="360" w:lineRule="auto"/>
        <w:jc w:val="both"/>
        <w:rPr>
          <w:rFonts w:eastAsia="MS Gothic"/>
          <w:b/>
          <w:sz w:val="24"/>
          <w:szCs w:val="24"/>
          <w:lang w:eastAsia="ja-JP"/>
        </w:rPr>
      </w:pPr>
    </w:p>
    <w:p w:rsidR="00F21D01" w:rsidRDefault="00F21D01" w:rsidP="003555CF">
      <w:pPr>
        <w:autoSpaceDE w:val="0"/>
        <w:autoSpaceDN w:val="0"/>
        <w:adjustRightInd w:val="0"/>
        <w:spacing w:after="0" w:line="360" w:lineRule="auto"/>
        <w:jc w:val="both"/>
        <w:rPr>
          <w:rFonts w:eastAsia="MS Gothic"/>
          <w:b/>
          <w:sz w:val="24"/>
          <w:szCs w:val="24"/>
          <w:lang w:eastAsia="ja-JP"/>
        </w:rPr>
      </w:pPr>
      <w:r>
        <w:rPr>
          <w:noProof/>
          <w:lang w:eastAsia="el-GR"/>
        </w:rPr>
        <w:pict>
          <v:rect id="_x0000_s1051" style="position:absolute;left:0;text-align:left;margin-left:0;margin-top:0;width:515.45pt;height:187.1pt;flip:x;z-index:251664896;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51;mso-fit-shape-to-text:t" inset="36pt,0,10.8pt,0">
              <w:txbxContent>
                <w:p w:rsidR="00F21D01" w:rsidRPr="00D427C8" w:rsidRDefault="00F21D01" w:rsidP="00D427C8">
                  <w:pPr>
                    <w:pBdr>
                      <w:top w:val="single" w:sz="18" w:space="5" w:color="FFFFFF"/>
                      <w:left w:val="single" w:sz="18" w:space="10" w:color="FFFFFF"/>
                      <w:right w:val="single" w:sz="48" w:space="30" w:color="9BBB59"/>
                    </w:pBdr>
                    <w:rPr>
                      <w:rFonts w:ascii="Comic Sans MS" w:hAnsi="Comic Sans MS"/>
                      <w:i/>
                      <w:iCs/>
                      <w:color w:val="FFFFFF"/>
                      <w:sz w:val="36"/>
                      <w:szCs w:val="36"/>
                    </w:rPr>
                  </w:pPr>
                  <w:r w:rsidRPr="00D427C8">
                    <w:rPr>
                      <w:rFonts w:ascii="Comic Sans MS" w:hAnsi="Comic Sans MS"/>
                      <w:i/>
                      <w:iCs/>
                      <w:color w:val="FFFFFF"/>
                      <w:sz w:val="36"/>
                      <w:szCs w:val="36"/>
                    </w:rPr>
                    <w:t>ΛΕΣΧΕΣ ΑΝΑΓΝΩΣΗΣ</w:t>
                  </w:r>
                </w:p>
              </w:txbxContent>
            </v:textbox>
            <w10:wrap type="square" anchorx="page" anchory="page"/>
          </v:rect>
        </w:pict>
      </w:r>
    </w:p>
    <w:p w:rsidR="00F21D01" w:rsidRDefault="00F21D01" w:rsidP="003555CF">
      <w:pPr>
        <w:autoSpaceDE w:val="0"/>
        <w:autoSpaceDN w:val="0"/>
        <w:adjustRightInd w:val="0"/>
        <w:spacing w:after="0" w:line="360" w:lineRule="auto"/>
        <w:jc w:val="both"/>
        <w:rPr>
          <w:rFonts w:cs="Calibri"/>
          <w:color w:val="000000"/>
          <w:sz w:val="24"/>
          <w:szCs w:val="24"/>
        </w:rPr>
      </w:pPr>
      <w:r w:rsidRPr="00D427C8">
        <w:rPr>
          <w:rFonts w:cs="Calibri"/>
          <w:noProof/>
          <w:color w:val="000000"/>
          <w:sz w:val="24"/>
          <w:szCs w:val="24"/>
          <w:lang w:eastAsia="el-GR"/>
        </w:rPr>
        <w:pict>
          <v:shape id="_x0000_i1053" type="#_x0000_t75" alt="1.jpg" style="width:412.8pt;height:148.2pt;visibility:visible">
            <v:imagedata r:id="rId60" o:title=""/>
          </v:shape>
        </w:pict>
      </w:r>
    </w:p>
    <w:p w:rsidR="00F21D01" w:rsidRDefault="00F21D01" w:rsidP="003555CF">
      <w:pPr>
        <w:autoSpaceDE w:val="0"/>
        <w:autoSpaceDN w:val="0"/>
        <w:adjustRightInd w:val="0"/>
        <w:spacing w:after="0" w:line="360" w:lineRule="auto"/>
        <w:jc w:val="both"/>
        <w:rPr>
          <w:rFonts w:cs="Calibri"/>
          <w:color w:val="000000"/>
          <w:sz w:val="24"/>
          <w:szCs w:val="24"/>
        </w:rPr>
      </w:pPr>
      <w:r w:rsidRPr="006F24CF">
        <w:rPr>
          <w:rFonts w:cs="Calibri"/>
          <w:color w:val="000000"/>
          <w:sz w:val="24"/>
          <w:szCs w:val="24"/>
        </w:rPr>
        <w:t>Το Εθνικό Κέντρο Βιβλίου (ΕΚΕΒΙ) προάγει και μεριμνά για την προώθηση της ανάγνωσης με μια σειρά από στρατηγικές δράσεις, πολύπλευρες και αποδοτικές για τους βιβλιόφιλους κάθε ηλικίας, μορφωτικού επιπέδου και αναγνωστικών ενδιαφερόντων.</w:t>
      </w:r>
    </w:p>
    <w:p w:rsidR="00F21D01" w:rsidRDefault="00F21D01" w:rsidP="006F24CF">
      <w:pPr>
        <w:autoSpaceDE w:val="0"/>
        <w:autoSpaceDN w:val="0"/>
        <w:adjustRightInd w:val="0"/>
        <w:spacing w:after="0" w:line="360" w:lineRule="auto"/>
        <w:jc w:val="both"/>
      </w:pPr>
      <w:r>
        <w:br/>
      </w:r>
    </w:p>
    <w:p w:rsidR="00F21D01" w:rsidRDefault="00F21D01" w:rsidP="006F24CF">
      <w:pPr>
        <w:autoSpaceDE w:val="0"/>
        <w:autoSpaceDN w:val="0"/>
        <w:adjustRightInd w:val="0"/>
        <w:spacing w:after="0" w:line="360" w:lineRule="auto"/>
        <w:jc w:val="both"/>
        <w:rPr>
          <w:rFonts w:ascii="Comic Sans MS" w:hAnsi="Comic Sans MS"/>
          <w:sz w:val="28"/>
          <w:szCs w:val="28"/>
        </w:rPr>
      </w:pPr>
      <w:r w:rsidRPr="00405C08">
        <w:rPr>
          <w:noProof/>
          <w:lang w:eastAsia="el-GR"/>
        </w:rPr>
        <w:pict>
          <v:shape id="Εικόνα 43" o:spid="_x0000_i1054" type="#_x0000_t75" style="width:166.2pt;height:162.6pt;visibility:visible">
            <v:imagedata r:id="rId61" o:title=""/>
          </v:shape>
        </w:pict>
      </w:r>
      <w:r>
        <w:t xml:space="preserve">                 </w:t>
      </w:r>
      <w:r w:rsidRPr="00B922F5">
        <w:rPr>
          <w:rFonts w:ascii="Comic Sans MS" w:hAnsi="Comic Sans MS"/>
          <w:color w:val="F79646"/>
          <w:sz w:val="28"/>
          <w:szCs w:val="28"/>
        </w:rPr>
        <w:t>ΛΕΣΧΕΣ</w:t>
      </w:r>
      <w:r w:rsidRPr="00B922F5">
        <w:rPr>
          <w:rFonts w:ascii="Comic Sans MS" w:hAnsi="Comic Sans MS"/>
          <w:sz w:val="28"/>
          <w:szCs w:val="28"/>
        </w:rPr>
        <w:t xml:space="preserve"> </w:t>
      </w:r>
      <w:r w:rsidRPr="00B922F5">
        <w:rPr>
          <w:rFonts w:ascii="Comic Sans MS" w:hAnsi="Comic Sans MS"/>
          <w:color w:val="00B050"/>
          <w:sz w:val="28"/>
          <w:szCs w:val="28"/>
        </w:rPr>
        <w:t>ΑΝΑΓΝΩΣΗΣ</w:t>
      </w:r>
      <w:r w:rsidRPr="00B922F5">
        <w:rPr>
          <w:rFonts w:ascii="Comic Sans MS" w:hAnsi="Comic Sans MS"/>
          <w:sz w:val="28"/>
          <w:szCs w:val="28"/>
        </w:rPr>
        <w:t xml:space="preserve"> </w:t>
      </w:r>
    </w:p>
    <w:p w:rsidR="00F21D01" w:rsidRDefault="00F21D01" w:rsidP="006F24CF">
      <w:pPr>
        <w:autoSpaceDE w:val="0"/>
        <w:autoSpaceDN w:val="0"/>
        <w:adjustRightInd w:val="0"/>
        <w:spacing w:after="0" w:line="360" w:lineRule="auto"/>
        <w:jc w:val="both"/>
      </w:pPr>
    </w:p>
    <w:p w:rsidR="00F21D01" w:rsidRPr="008E164D" w:rsidRDefault="00F21D01" w:rsidP="006F24CF">
      <w:pPr>
        <w:autoSpaceDE w:val="0"/>
        <w:autoSpaceDN w:val="0"/>
        <w:adjustRightInd w:val="0"/>
        <w:spacing w:after="0" w:line="360" w:lineRule="auto"/>
        <w:jc w:val="both"/>
        <w:rPr>
          <w:rFonts w:ascii="Comic Sans MS" w:hAnsi="Comic Sans MS" w:cs="Calibri"/>
          <w:i/>
          <w:color w:val="000000"/>
          <w:sz w:val="24"/>
          <w:szCs w:val="24"/>
        </w:rPr>
      </w:pPr>
      <w:r w:rsidRPr="008E164D">
        <w:rPr>
          <w:rFonts w:ascii="Comic Sans MS" w:hAnsi="Comic Sans MS" w:cs="Calibri"/>
          <w:i/>
          <w:color w:val="000000"/>
          <w:sz w:val="24"/>
          <w:szCs w:val="24"/>
        </w:rPr>
        <w:t>ΤΙ ΕΙΝΑΙ ΟΙ ΛΕΣΧΕΣ ΑΝΑΓΝΩΣΗΣ &amp; ΠΩΣ ΛΕΙΤΟΥΡΓΕΙ?</w:t>
      </w:r>
    </w:p>
    <w:p w:rsidR="00F21D01" w:rsidRPr="00B922F5" w:rsidRDefault="00F21D01" w:rsidP="00B922F5">
      <w:pPr>
        <w:pStyle w:val="NormalWeb"/>
        <w:spacing w:line="360" w:lineRule="auto"/>
        <w:jc w:val="both"/>
        <w:rPr>
          <w:rFonts w:ascii="Calibri" w:hAnsi="Calibri" w:cs="Calibri"/>
        </w:rPr>
      </w:pPr>
      <w:r w:rsidRPr="00B922F5">
        <w:rPr>
          <w:rFonts w:ascii="Calibri" w:hAnsi="Calibri" w:cs="Calibri"/>
        </w:rPr>
        <w:t>Λέσχη Ανάγνωσης ονομάζεται μια ομάδα ανθρώπων που έχουν συμφωνήσει να συναντιούνται σε τακτά διαστήματα (συνήθως μία φορά τον μήνα) και να συζητούν για βιβλία που αποφάσισαν να διαβάσουν από κοινού.</w:t>
      </w:r>
    </w:p>
    <w:p w:rsidR="00F21D01" w:rsidRPr="00B922F5" w:rsidRDefault="00F21D01" w:rsidP="00B922F5">
      <w:pPr>
        <w:pStyle w:val="NormalWeb"/>
        <w:spacing w:line="360" w:lineRule="auto"/>
        <w:jc w:val="both"/>
        <w:rPr>
          <w:rFonts w:ascii="Calibri" w:hAnsi="Calibri" w:cs="Calibri"/>
        </w:rPr>
      </w:pPr>
      <w:r w:rsidRPr="00B922F5">
        <w:rPr>
          <w:rFonts w:ascii="Calibri" w:hAnsi="Calibri" w:cs="Calibri"/>
        </w:rPr>
        <w:t>Η Λέσχη Ανάγνωσης αποτελείται ουσιαστικά μια παρέα, με κοινό παρανομαστή και επιδίωξη την ανάγνωση και τη συζήτηση. Λειτουργεί με απλό τρόπο αποσκοπώντας στην καλλιέργεια της σχέσης μας με το διάβασμα, ένας ευχάριστος και εποικοδομητικός τρ</w:t>
      </w:r>
      <w:r>
        <w:rPr>
          <w:rFonts w:ascii="Calibri" w:hAnsi="Calibri" w:cs="Calibri"/>
        </w:rPr>
        <w:t>όπος για την ελεύθερη ώρα μας.</w:t>
      </w:r>
      <w:r>
        <w:rPr>
          <w:rFonts w:ascii="Calibri" w:hAnsi="Calibri" w:cs="Calibri"/>
        </w:rPr>
        <w:br/>
      </w:r>
      <w:r w:rsidRPr="00B922F5">
        <w:rPr>
          <w:rFonts w:ascii="Calibri" w:hAnsi="Calibri" w:cs="Calibri"/>
        </w:rPr>
        <w:t xml:space="preserve">Μπορείτε να ασχοληθείτε με διάφορα λογοτεχνικά είδη (μυθιστόρημα, διήγημα, ποίηση, δοκίμιο) ή να επιλέξετε μια συγκεκριμένη θεματολογία. Ενδεικτικά αναφέρουμε τις λέσχες που ασχολούνται με τη μαθηματική λογοτεχνία, τη φιλοσοφία, τη γαστρονομία. Όλα εξαρτώνται απ’ τα ενδιαφέροντα των μελών της. Στην αρχή κάθε χρονιάς (ή και ενδιάμεσα, αν χρειαστεί) συναντιούνται τα μέλη και επιλέγουν βιβλία ύστερα από προτάσεις και συζητήσεις. Ορίζονται τακτικές συναντήσεις, συνήθως μηνιαίες. Για κάθε βιβλίο (προαιρετικά) ορίζεται εισηγητής, ανάλογα το θέμα. Ενίοτε (αλλά διόλου υποχρεωτικά) προσκαλείται και ειδικός, συγγραφέας, κλπ. Κάθε μήνα τα μέλη διαβάζουν το βιβλίο που συμφωνήθηκε, ένα βιβλίο το μήνα. Στη μηνιαία συνάντηση γίνεται (ίσως) εισήγηση και συζητιέται βιβλίο. </w:t>
      </w:r>
    </w:p>
    <w:p w:rsidR="00F21D01" w:rsidRPr="00B922F5" w:rsidRDefault="00F21D01" w:rsidP="00B922F5">
      <w:pPr>
        <w:pStyle w:val="NormalWeb"/>
        <w:spacing w:line="360" w:lineRule="auto"/>
        <w:jc w:val="both"/>
        <w:rPr>
          <w:rFonts w:ascii="Calibri" w:hAnsi="Calibri" w:cs="Calibri"/>
        </w:rPr>
      </w:pPr>
      <w:r w:rsidRPr="00B922F5">
        <w:rPr>
          <w:rFonts w:ascii="Calibri" w:hAnsi="Calibri" w:cs="Calibri"/>
          <w:b/>
          <w:bCs/>
          <w:i/>
        </w:rPr>
        <w:t xml:space="preserve">Λέσχες </w:t>
      </w:r>
      <w:r>
        <w:rPr>
          <w:rFonts w:ascii="Calibri" w:hAnsi="Calibri" w:cs="Calibri"/>
          <w:b/>
          <w:bCs/>
          <w:i/>
        </w:rPr>
        <w:t xml:space="preserve"> </w:t>
      </w:r>
      <w:r w:rsidRPr="00B922F5">
        <w:rPr>
          <w:rFonts w:ascii="Calibri" w:hAnsi="Calibri" w:cs="Calibri"/>
          <w:b/>
          <w:bCs/>
          <w:i/>
        </w:rPr>
        <w:t>ανάγνωσης οργανώνονται συνήθως σε</w:t>
      </w:r>
      <w:r w:rsidRPr="00B922F5">
        <w:rPr>
          <w:rFonts w:ascii="Calibri" w:hAnsi="Calibri" w:cs="Calibri"/>
          <w:b/>
          <w:bCs/>
        </w:rPr>
        <w:t xml:space="preserve">: </w:t>
      </w:r>
    </w:p>
    <w:p w:rsidR="00F21D01" w:rsidRDefault="00F21D01" w:rsidP="00D31B7E">
      <w:pPr>
        <w:pStyle w:val="NormalWeb"/>
        <w:spacing w:line="360" w:lineRule="auto"/>
        <w:jc w:val="both"/>
        <w:rPr>
          <w:rFonts w:ascii="Calibri" w:hAnsi="Calibri" w:cs="Calibri"/>
        </w:rPr>
      </w:pPr>
      <w:r w:rsidRPr="00B922F5">
        <w:rPr>
          <w:rFonts w:ascii="Calibri" w:hAnsi="Calibri" w:cs="Calibri"/>
        </w:rPr>
        <w:t xml:space="preserve"> Χώρους κοινής κατοικίας (χωριό, γειτονιά, κλπ.). Χώρους δουλειάς (γραφείο, εργοστάσιο, κλπ.).  Σύλλογο ή φορέα (εκδρομικό σύλλογο, επαγγελματική λέσχη,         σωματείο, κλπ.).   Φυσικούς χώρους βιβλίου (βιβλιοπωλείο, βιβλιοθήκη, κλπ.). Οργανωμένους εκπαιδευτικούς φορείς (πανεπιστήμιο, σχολή,     ξενόγλωσσο ίδρυμα, κλπ.).  Αλλά συνηθέστερα, σε σπίτια, από παρέες.</w:t>
      </w:r>
      <w:r>
        <w:rPr>
          <w:rFonts w:ascii="Calibri" w:hAnsi="Calibri" w:cs="Calibri"/>
        </w:rPr>
        <w:t xml:space="preserve"> </w:t>
      </w:r>
      <w:r w:rsidRPr="00B922F5">
        <w:rPr>
          <w:rFonts w:ascii="Calibri" w:hAnsi="Calibri" w:cs="Calibri"/>
        </w:rPr>
        <w:t>Μια Λέσχη Ανάγνωσης μπορεί να είναι, ανάλογα με τη σύνθεση και τα ενδιαφέροντα των συμμετεχόντων:  Γενική (διαβάζουμε ότι θέλουμε)</w:t>
      </w:r>
      <w:r>
        <w:rPr>
          <w:rFonts w:ascii="Calibri" w:hAnsi="Calibri" w:cs="Calibri"/>
        </w:rPr>
        <w:t>,</w:t>
      </w:r>
      <w:r w:rsidRPr="00B922F5">
        <w:rPr>
          <w:rFonts w:ascii="Calibri" w:hAnsi="Calibri" w:cs="Calibri"/>
        </w:rPr>
        <w:t xml:space="preserve"> Λογοτεχνίας</w:t>
      </w:r>
      <w:r>
        <w:rPr>
          <w:rFonts w:ascii="Calibri" w:hAnsi="Calibri" w:cs="Calibri"/>
        </w:rPr>
        <w:t xml:space="preserve">, </w:t>
      </w:r>
      <w:r w:rsidRPr="00B922F5">
        <w:rPr>
          <w:rFonts w:ascii="Calibri" w:hAnsi="Calibri" w:cs="Calibri"/>
        </w:rPr>
        <w:t>Ειδική (αστυνομικού βιβλίου, ιστορικού, μαγειρικού, παιδικού,  νεότερης ελληνικής ποίησης, κλπ.)Ανθρώπινες, κοινωνικές μορφές συνάντησης. Πολιτισμένη, νοήμονα και ανέξοδη ψυχαγωγία. Κουβέντα με θεματική άλλη   από ποδόσφαιρο, αυτοκίνητα, τηλεόραση, κλπ.   Κίνητρα για διάβασμα. Καλλιέργεια κριτηρίων ανάγνωσης. Διάδοση του βιβλίου.</w:t>
      </w:r>
      <w:r>
        <w:rPr>
          <w:rFonts w:ascii="Calibri" w:hAnsi="Calibri" w:cs="Calibri"/>
        </w:rPr>
        <w:t xml:space="preserve"> </w:t>
      </w:r>
      <w:r w:rsidRPr="00B922F5">
        <w:rPr>
          <w:rFonts w:ascii="Calibri" w:hAnsi="Calibri" w:cs="Calibri"/>
        </w:rPr>
        <w:t>Η Λέσχη ανάγνωσης είναι θεσμός ελεύθερος και ανοιχτός. Η προσαρμοστικότητα είναι στη φύση τους. Άρα, δεν υπάρχουν γενικοί κανόνες, για το: Πόσοι και ποιοι συμμετέχουν.  Πώς, πού, πόσο συχνά, κλπ. συναντιέται.</w:t>
      </w:r>
      <w:r>
        <w:rPr>
          <w:rFonts w:ascii="Calibri" w:hAnsi="Calibri" w:cs="Calibri"/>
        </w:rPr>
        <w:t xml:space="preserve"> </w:t>
      </w:r>
      <w:r w:rsidRPr="00B922F5">
        <w:rPr>
          <w:rFonts w:ascii="Calibri" w:hAnsi="Calibri" w:cs="Calibri"/>
        </w:rPr>
        <w:t>Πώς και αν γίνονται εισηγήσεις, έρευνα, κλπ. Πόσα βιβλία διαβάζονται σε μια χρονιά.</w:t>
      </w:r>
      <w:r>
        <w:rPr>
          <w:rFonts w:ascii="Calibri" w:hAnsi="Calibri" w:cs="Calibri"/>
        </w:rPr>
        <w:t xml:space="preserve"> </w:t>
      </w:r>
      <w:r w:rsidRPr="00B922F5">
        <w:rPr>
          <w:rFonts w:ascii="Calibri" w:hAnsi="Calibri" w:cs="Calibri"/>
        </w:rPr>
        <w:t>Πώς επιλέγονται. (Κάποιοι κανόνες χρειάζονται. Αλλά κάθε Λέσχη κάνει τους δικούς  της κανόνες).</w:t>
      </w:r>
    </w:p>
    <w:p w:rsidR="00F21D01" w:rsidRDefault="00F21D01" w:rsidP="00D31B7E">
      <w:pPr>
        <w:pStyle w:val="NormalWeb"/>
        <w:spacing w:line="360" w:lineRule="auto"/>
        <w:jc w:val="both"/>
        <w:rPr>
          <w:rFonts w:ascii="Calibri" w:hAnsi="Calibri" w:cs="Calibri"/>
        </w:rPr>
      </w:pPr>
      <w:r w:rsidRPr="00D427C8">
        <w:rPr>
          <w:rFonts w:ascii="Calibri" w:hAnsi="Calibri" w:cs="Calibri"/>
          <w:noProof/>
        </w:rPr>
        <w:pict>
          <v:shape id="Εικόνα 8" o:spid="_x0000_i1055" type="#_x0000_t75" style="width:221.4pt;height:275.4pt;visibility:visible">
            <v:imagedata r:id="rId62" o:title=""/>
          </v:shape>
        </w:pict>
      </w:r>
    </w:p>
    <w:p w:rsidR="00F21D01" w:rsidRDefault="00F21D01" w:rsidP="00D31B7E">
      <w:pPr>
        <w:pStyle w:val="NormalWeb"/>
        <w:spacing w:line="360" w:lineRule="auto"/>
        <w:jc w:val="both"/>
        <w:rPr>
          <w:rFonts w:ascii="Calibri" w:hAnsi="Calibri" w:cs="Calibri"/>
        </w:rPr>
      </w:pPr>
    </w:p>
    <w:p w:rsidR="00F21D01" w:rsidRDefault="00F21D01" w:rsidP="00CB5F3A">
      <w:pPr>
        <w:pStyle w:val="NormalWeb"/>
        <w:spacing w:line="276" w:lineRule="auto"/>
        <w:jc w:val="both"/>
        <w:rPr>
          <w:rFonts w:ascii="Calibri" w:hAnsi="Calibri" w:cs="Calibri"/>
        </w:rPr>
      </w:pPr>
      <w:r w:rsidRPr="00D427C8">
        <w:rPr>
          <w:rFonts w:ascii="Calibri" w:hAnsi="Calibri" w:cs="Calibri"/>
          <w:noProof/>
        </w:rPr>
        <w:pict>
          <v:shape id="Εικόνα 9" o:spid="_x0000_i1056" type="#_x0000_t75" style="width:34.8pt;height:25.8pt;visibility:visible">
            <v:imagedata r:id="rId63" o:title=""/>
          </v:shape>
        </w:pict>
      </w:r>
      <w:r w:rsidRPr="00CB5F3A">
        <w:rPr>
          <w:rFonts w:ascii="Comic Sans MS" w:hAnsi="Comic Sans MS" w:cs="Calibri"/>
          <w:sz w:val="22"/>
          <w:szCs w:val="22"/>
        </w:rPr>
        <w:t xml:space="preserve">ΜΕΛΕΤΩΝΤΑΣ  ΤΗΝ  ΠΑΡΑΚΑΤΩ ΔΙΕΥΘΥΝΣΗ ΤΟΥ ΕΚΕΒΙ </w:t>
      </w:r>
      <w:hyperlink r:id="rId64" w:history="1">
        <w:r w:rsidRPr="00CB5F3A">
          <w:rPr>
            <w:rStyle w:val="Hyperlink"/>
            <w:rFonts w:ascii="Comic Sans MS" w:hAnsi="Comic Sans MS" w:cs="Calibri"/>
            <w:sz w:val="22"/>
            <w:szCs w:val="22"/>
          </w:rPr>
          <w:t>http://www.ekebi.gr/appdata/documents/lesxh_anagnwshs/plhrofories/enxiridio1.pdf</w:t>
        </w:r>
      </w:hyperlink>
      <w:r w:rsidRPr="00CB5F3A">
        <w:rPr>
          <w:rFonts w:ascii="Comic Sans MS" w:hAnsi="Comic Sans MS" w:cs="Calibri"/>
          <w:sz w:val="22"/>
          <w:szCs w:val="22"/>
        </w:rPr>
        <w:t xml:space="preserve">  ΠΡΟΣΠΑΘΗΣΤΕ ΜΕΣΑ ΣΤΗΝ ΤΑΞΗ ΣΕ ΣΥΝΕΡΓΑΣΙΑ ΜΕ ΤΟΝ ΔΑΣΚΑΛΟ ΝΑ ΔΗΜΙΟΥΡΓΗΣΕΤΕ ΜΙΑ ΜΙΚΡΗ ΛΕΣΧΗ ΑΝΑΓΝΩΣΗΣ</w:t>
      </w:r>
      <w:r>
        <w:rPr>
          <w:rFonts w:ascii="Calibri" w:hAnsi="Calibri" w:cs="Calibri"/>
        </w:rPr>
        <w:t>.</w:t>
      </w:r>
    </w:p>
    <w:p w:rsidR="00F21D01" w:rsidRPr="00CB5F3A" w:rsidRDefault="00F21D01" w:rsidP="00CB5F3A">
      <w:pPr>
        <w:pStyle w:val="NormalWeb"/>
        <w:spacing w:line="276" w:lineRule="auto"/>
        <w:jc w:val="both"/>
        <w:rPr>
          <w:rFonts w:ascii="Comic Sans MS" w:hAnsi="Comic Sans MS" w:cs="Calibri"/>
          <w:sz w:val="22"/>
          <w:szCs w:val="22"/>
        </w:rPr>
      </w:pPr>
      <w:r w:rsidRPr="00D427C8">
        <w:rPr>
          <w:rFonts w:ascii="Calibri" w:hAnsi="Calibri" w:cs="Calibri"/>
          <w:noProof/>
        </w:rPr>
        <w:pict>
          <v:shape id="_x0000_i1057" type="#_x0000_t75" style="width:30pt;height:27.6pt;visibility:visible">
            <v:imagedata r:id="rId55" o:title=""/>
          </v:shape>
        </w:pict>
      </w:r>
      <w:r w:rsidRPr="00CB5F3A">
        <w:rPr>
          <w:rFonts w:ascii="Comic Sans MS" w:hAnsi="Comic Sans MS" w:cs="Calibri"/>
          <w:sz w:val="22"/>
          <w:szCs w:val="22"/>
        </w:rPr>
        <w:t>ΠΡΟΤΕΙΝΕΤΕ ΒΙΒΛΙΑ ΣΤΟΥΣ ΣΥΜΜΑΘΗΤΕ</w:t>
      </w:r>
      <w:ins w:id="45" w:author="Anna Iordanidou" w:date="2011-03-25T22:57:00Z">
        <w:r>
          <w:rPr>
            <w:rFonts w:ascii="Comic Sans MS" w:hAnsi="Comic Sans MS" w:cs="Calibri"/>
            <w:sz w:val="22"/>
            <w:szCs w:val="22"/>
          </w:rPr>
          <w:t>Σ</w:t>
        </w:r>
      </w:ins>
      <w:r w:rsidRPr="00CB5F3A">
        <w:rPr>
          <w:rFonts w:ascii="Comic Sans MS" w:hAnsi="Comic Sans MS" w:cs="Calibri"/>
          <w:sz w:val="22"/>
          <w:szCs w:val="22"/>
        </w:rPr>
        <w:t xml:space="preserve"> ΣΑΣ ΠΟΥ ΘΑ ΜΠΟΡΟΥΣΑΤΕ ΝΑ ΔΙΑΒΑΣΕΤΕ ΣΤΗ</w:t>
      </w:r>
      <w:del w:id="46" w:author="Anna Iordanidou" w:date="2011-03-25T22:57:00Z">
        <w:r w:rsidRPr="00CB5F3A" w:rsidDel="000702A5">
          <w:rPr>
            <w:rFonts w:ascii="Comic Sans MS" w:hAnsi="Comic Sans MS" w:cs="Calibri"/>
            <w:sz w:val="22"/>
            <w:szCs w:val="22"/>
          </w:rPr>
          <w:delText>Ν</w:delText>
        </w:r>
      </w:del>
      <w:r w:rsidRPr="00CB5F3A">
        <w:rPr>
          <w:rFonts w:ascii="Comic Sans MS" w:hAnsi="Comic Sans MS" w:cs="Calibri"/>
          <w:sz w:val="22"/>
          <w:szCs w:val="22"/>
        </w:rPr>
        <w:t xml:space="preserve"> ΛΕΣΧΗ ΑΝΑΓΝΩΣΗΣ. ΣΥΜΠΛΗΡΩΣΤΕ ΤΟΝ ΠΑΡΑΚΑΤΩ ΠΙΝΑΚΑ ΓΙΑ ΕΝΑ ΒΙΒΛΙΟ ΠΟΥ ΘΑ ΤΟΥΣ ΠΡΟΤΕΙΝΑΤΕ .</w:t>
      </w:r>
    </w:p>
    <w:p w:rsidR="00F21D01" w:rsidRDefault="00F21D01" w:rsidP="00675EE8">
      <w:pPr>
        <w:pStyle w:val="NormalWeb"/>
        <w:spacing w:line="360" w:lineRule="auto"/>
        <w:rPr>
          <w:rFonts w:ascii="Calibri" w:hAnsi="Calibri" w:cs="Calibri"/>
        </w:rPr>
      </w:pPr>
    </w:p>
    <w:p w:rsidR="00F21D01" w:rsidRDefault="00F21D01" w:rsidP="00675EE8">
      <w:pPr>
        <w:pStyle w:val="NormalWeb"/>
        <w:spacing w:line="360" w:lineRule="auto"/>
        <w:rPr>
          <w:rFonts w:ascii="Calibri" w:hAnsi="Calibri" w:cs="Calibri"/>
        </w:rPr>
      </w:pPr>
    </w:p>
    <w:p w:rsidR="00F21D01" w:rsidRPr="00675EE8" w:rsidRDefault="00F21D01" w:rsidP="00675EE8">
      <w:pPr>
        <w:pStyle w:val="NormalWeb"/>
        <w:spacing w:line="360" w:lineRule="auto"/>
        <w:rPr>
          <w:rFonts w:ascii="Calibri" w:hAnsi="Calibri" w:cs="Calibri"/>
        </w:rPr>
      </w:pPr>
    </w:p>
    <w:p w:rsidR="00F21D01" w:rsidRPr="00DC4D1C" w:rsidRDefault="00F21D01" w:rsidP="00675EE8">
      <w:pPr>
        <w:pStyle w:val="NormalWeb"/>
        <w:spacing w:line="360" w:lineRule="auto"/>
        <w:rPr>
          <w:rFonts w:ascii="Comic Sans MS" w:hAnsi="Comic Sans MS" w:cs="Calibri"/>
          <w:color w:val="0070C0"/>
        </w:rPr>
      </w:pPr>
      <w:r w:rsidRPr="00DC4D1C">
        <w:rPr>
          <w:rFonts w:ascii="Comic Sans MS" w:hAnsi="Comic Sans MS" w:cs="Calibri"/>
          <w:color w:val="0070C0"/>
        </w:rPr>
        <w:t>ΒΙΒΛΙΟΠΑΡΟΥΣΙΑΣΗ</w: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34"/>
      </w:tblGrid>
      <w:tr w:rsidR="00F21D01" w:rsidRPr="00D427C8" w:rsidTr="00675EE8">
        <w:trPr>
          <w:trHeight w:val="8580"/>
        </w:trPr>
        <w:tc>
          <w:tcPr>
            <w:tcW w:w="8595" w:type="dxa"/>
          </w:tcPr>
          <w:p w:rsidR="00F21D01" w:rsidRDefault="00F21D01" w:rsidP="00675EE8">
            <w:pPr>
              <w:pStyle w:val="NormalWeb"/>
              <w:spacing w:line="360" w:lineRule="auto"/>
              <w:ind w:left="420"/>
              <w:rPr>
                <w:rFonts w:ascii="Calibri" w:hAnsi="Calibri" w:cs="Calibri"/>
              </w:rPr>
            </w:pPr>
            <w:r w:rsidRPr="00D427C8">
              <w:rPr>
                <w:rFonts w:ascii="Calibri" w:hAnsi="Calibri" w:cs="Calibri"/>
                <w:noProof/>
              </w:rPr>
              <w:pict>
                <v:shape id="20 - Εικόνα" o:spid="_x0000_i1058" type="#_x0000_t75" alt="5.gif" style="width:225.6pt;height:201pt;visibility:visible">
                  <v:imagedata r:id="rId65" o:title=""/>
                </v:shape>
              </w:pict>
            </w:r>
          </w:p>
          <w:p w:rsidR="00F21D01" w:rsidRDefault="00F21D01" w:rsidP="00DC4D1C">
            <w:pPr>
              <w:pStyle w:val="NormalWeb"/>
              <w:spacing w:line="360" w:lineRule="auto"/>
              <w:ind w:left="420"/>
              <w:rPr>
                <w:rFonts w:ascii="Calibri" w:hAnsi="Calibri" w:cs="Calibri"/>
              </w:rPr>
            </w:pPr>
            <w:r>
              <w:rPr>
                <w:rFonts w:ascii="Calibri" w:hAnsi="Calibri" w:cs="Calibri"/>
              </w:rPr>
              <w:t>Τ</w:t>
            </w:r>
            <w:r w:rsidRPr="00675EE8">
              <w:rPr>
                <w:rFonts w:ascii="Calibri" w:hAnsi="Calibri" w:cs="Calibri"/>
              </w:rPr>
              <w:t>ο ΒΙΒΛΙΟ που θα σας παρουσιάσω είναι το: ____</w:t>
            </w:r>
            <w:r>
              <w:rPr>
                <w:rFonts w:ascii="Calibri" w:hAnsi="Calibri" w:cs="Calibri"/>
              </w:rPr>
              <w:t>___________________________</w:t>
            </w:r>
            <w:r w:rsidRPr="00675EE8">
              <w:rPr>
                <w:rFonts w:ascii="Calibri" w:hAnsi="Calibri" w:cs="Calibri"/>
              </w:rPr>
              <w:t xml:space="preserve"> </w:t>
            </w:r>
            <w:r>
              <w:rPr>
                <w:rFonts w:ascii="Calibri" w:hAnsi="Calibri" w:cs="Calibri"/>
              </w:rPr>
              <w:t xml:space="preserve">                                                                                                                                            </w:t>
            </w:r>
          </w:p>
          <w:p w:rsidR="00F21D01" w:rsidRPr="00675EE8" w:rsidRDefault="00F21D01" w:rsidP="00DC4D1C">
            <w:pPr>
              <w:pStyle w:val="NormalWeb"/>
              <w:spacing w:line="360" w:lineRule="auto"/>
              <w:ind w:left="420"/>
              <w:jc w:val="right"/>
              <w:rPr>
                <w:rFonts w:ascii="Calibri" w:hAnsi="Calibri" w:cs="Calibri"/>
              </w:rPr>
            </w:pPr>
            <w:r>
              <w:rPr>
                <w:rFonts w:ascii="Calibri" w:hAnsi="Calibri" w:cs="Calibri"/>
              </w:rPr>
              <w:t>(</w:t>
            </w:r>
            <w:r w:rsidRPr="00675EE8">
              <w:rPr>
                <w:rFonts w:ascii="Calibri" w:hAnsi="Calibri" w:cs="Calibri"/>
              </w:rPr>
              <w:t>ΤΙΤΛΟΣ)</w:t>
            </w:r>
          </w:p>
          <w:p w:rsidR="00F21D01" w:rsidRPr="00675EE8" w:rsidRDefault="00F21D01" w:rsidP="00DC4D1C">
            <w:pPr>
              <w:pStyle w:val="NormalWeb"/>
              <w:spacing w:line="360" w:lineRule="auto"/>
              <w:ind w:left="420"/>
              <w:rPr>
                <w:rFonts w:ascii="Calibri" w:hAnsi="Calibri" w:cs="Calibri"/>
              </w:rPr>
            </w:pPr>
            <w:r w:rsidRPr="00675EE8">
              <w:rPr>
                <w:rFonts w:ascii="Calibri" w:hAnsi="Calibri" w:cs="Calibri"/>
              </w:rPr>
              <w:t xml:space="preserve">Γράφτηκε από τα ____ </w:t>
            </w:r>
            <w:r>
              <w:rPr>
                <w:rFonts w:ascii="Calibri" w:hAnsi="Calibri" w:cs="Calibri"/>
              </w:rPr>
              <w:t>______________________________________________</w:t>
            </w:r>
          </w:p>
          <w:p w:rsidR="00F21D01" w:rsidRPr="00675EE8" w:rsidRDefault="00F21D01" w:rsidP="00DC4D1C">
            <w:pPr>
              <w:pStyle w:val="NormalWeb"/>
              <w:spacing w:line="360" w:lineRule="auto"/>
              <w:ind w:left="420"/>
              <w:jc w:val="right"/>
              <w:rPr>
                <w:rFonts w:ascii="Calibri" w:hAnsi="Calibri" w:cs="Calibri"/>
              </w:rPr>
            </w:pPr>
            <w:r w:rsidRPr="00675EE8">
              <w:rPr>
                <w:rFonts w:ascii="Calibri" w:hAnsi="Calibri" w:cs="Calibri"/>
              </w:rPr>
              <w:t xml:space="preserve">(ΣΥΓΓΡΑΦΕΑΣ) </w:t>
            </w:r>
            <w:r>
              <w:rPr>
                <w:rFonts w:ascii="Calibri" w:hAnsi="Calibri" w:cs="Calibri"/>
              </w:rPr>
              <w:t>____________________________________________________________________ (ΕΚΔΟΣΕΙΣ)</w:t>
            </w:r>
          </w:p>
          <w:p w:rsidR="00F21D01" w:rsidRPr="00675EE8" w:rsidRDefault="00F21D01" w:rsidP="00DC4D1C">
            <w:pPr>
              <w:pStyle w:val="NormalWeb"/>
              <w:spacing w:line="360" w:lineRule="auto"/>
              <w:ind w:left="420"/>
              <w:rPr>
                <w:rFonts w:ascii="Calibri" w:hAnsi="Calibri" w:cs="Calibri"/>
              </w:rPr>
            </w:pPr>
            <w:r>
              <w:rPr>
                <w:rFonts w:ascii="Calibri" w:hAnsi="Calibri" w:cs="Calibri"/>
              </w:rPr>
              <w:t xml:space="preserve">και είναι: </w:t>
            </w:r>
            <w:r w:rsidRPr="00675EE8">
              <w:rPr>
                <w:rFonts w:ascii="Calibri" w:hAnsi="Calibri" w:cs="Calibri"/>
              </w:rPr>
              <w:t xml:space="preserve"> (περιπέτεια, Βιογραφία, επιστημονική φαντασία, μυστηρίου, πληροφοριακό ή κάτι άλλο)</w:t>
            </w:r>
            <w:r>
              <w:rPr>
                <w:rFonts w:ascii="Calibri" w:hAnsi="Calibri" w:cs="Calibri"/>
              </w:rPr>
              <w:t>________________________________________</w:t>
            </w:r>
          </w:p>
          <w:p w:rsidR="00F21D01" w:rsidRPr="00675EE8" w:rsidRDefault="00F21D01" w:rsidP="00DC4D1C">
            <w:pPr>
              <w:pStyle w:val="NormalWeb"/>
              <w:spacing w:line="360" w:lineRule="auto"/>
              <w:ind w:left="420"/>
              <w:rPr>
                <w:rFonts w:ascii="Calibri" w:hAnsi="Calibri" w:cs="Calibri"/>
              </w:rPr>
            </w:pPr>
            <w:r w:rsidRPr="00675EE8">
              <w:rPr>
                <w:rFonts w:ascii="Calibri" w:hAnsi="Calibri" w:cs="Calibri"/>
              </w:rPr>
              <w:t>ΒΙΒΛΙΟ ΚΑΙ ΥΠΟΘΕΣΗ</w:t>
            </w:r>
          </w:p>
          <w:p w:rsidR="00F21D01" w:rsidRPr="00675EE8" w:rsidRDefault="00F21D01" w:rsidP="00DC4D1C">
            <w:pPr>
              <w:pStyle w:val="NormalWeb"/>
              <w:spacing w:line="360" w:lineRule="auto"/>
              <w:ind w:left="420"/>
              <w:rPr>
                <w:rFonts w:ascii="Calibri" w:hAnsi="Calibri" w:cs="Calibri"/>
              </w:rPr>
            </w:pPr>
            <w:r w:rsidRPr="00675EE8">
              <w:rPr>
                <w:rFonts w:ascii="Calibri" w:hAnsi="Calibri" w:cs="Calibri"/>
              </w:rPr>
              <w:t>Πότε διαδραματίζεται; Πού; Ποιοι είναι οι ήρωες; Ποιες καταστάσεις αντιμετωπίζουν; Γράφω δυο λόγια αλλά δεν αποκαλύπτω το τέλος. ____</w:t>
            </w:r>
            <w:r>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75EE8">
              <w:rPr>
                <w:rFonts w:ascii="Calibri" w:hAnsi="Calibri" w:cs="Calibri"/>
              </w:rPr>
              <w:t xml:space="preserve"> </w:t>
            </w:r>
          </w:p>
          <w:tbl>
            <w:tblPr>
              <w:tblpPr w:leftFromText="180" w:rightFromText="180" w:vertAnchor="text" w:horzAnchor="page" w:tblpX="4591"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0"/>
            </w:tblGrid>
            <w:tr w:rsidR="00F21D01" w:rsidRPr="00D427C8" w:rsidTr="00DC4D1C">
              <w:trPr>
                <w:trHeight w:val="3420"/>
              </w:trPr>
              <w:tc>
                <w:tcPr>
                  <w:tcW w:w="4200" w:type="dxa"/>
                  <w:tcBorders>
                    <w:top w:val="single" w:sz="4" w:space="0" w:color="auto"/>
                    <w:left w:val="single" w:sz="4" w:space="0" w:color="auto"/>
                    <w:bottom w:val="single" w:sz="4" w:space="0" w:color="auto"/>
                    <w:right w:val="single" w:sz="4" w:space="0" w:color="auto"/>
                  </w:tcBorders>
                  <w:shd w:val="clear" w:color="auto" w:fill="FFC000"/>
                </w:tcPr>
                <w:p w:rsidR="00F21D01" w:rsidRDefault="00F21D01" w:rsidP="00DC4D1C">
                  <w:pPr>
                    <w:pStyle w:val="NormalWeb"/>
                    <w:spacing w:line="360" w:lineRule="auto"/>
                    <w:rPr>
                      <w:rFonts w:ascii="Calibri" w:hAnsi="Calibri" w:cs="Calibri"/>
                    </w:rPr>
                  </w:pPr>
                </w:p>
              </w:tc>
            </w:tr>
          </w:tbl>
          <w:p w:rsidR="00F21D01" w:rsidRDefault="00F21D01" w:rsidP="00DC4D1C">
            <w:pPr>
              <w:pStyle w:val="NormalWeb"/>
              <w:spacing w:line="360" w:lineRule="auto"/>
              <w:ind w:left="420"/>
              <w:rPr>
                <w:rFonts w:ascii="Calibri" w:hAnsi="Calibri" w:cs="Calibri"/>
              </w:rPr>
            </w:pPr>
            <w:r w:rsidRPr="00675EE8">
              <w:rPr>
                <w:rFonts w:ascii="Calibri" w:hAnsi="Calibri" w:cs="Calibri"/>
              </w:rPr>
              <w:t>Ζωγραφίζω κάτι για το βιβλίο μου</w:t>
            </w:r>
          </w:p>
          <w:p w:rsidR="00F21D01" w:rsidRDefault="00F21D01" w:rsidP="00DC4D1C">
            <w:pPr>
              <w:pStyle w:val="NormalWeb"/>
              <w:spacing w:line="360" w:lineRule="auto"/>
              <w:ind w:left="420"/>
              <w:rPr>
                <w:rFonts w:ascii="Calibri" w:hAnsi="Calibri" w:cs="Calibri"/>
              </w:rPr>
            </w:pPr>
          </w:p>
          <w:p w:rsidR="00F21D01" w:rsidRDefault="00F21D01" w:rsidP="00DC4D1C">
            <w:pPr>
              <w:pStyle w:val="NormalWeb"/>
              <w:spacing w:line="360" w:lineRule="auto"/>
              <w:ind w:left="420"/>
              <w:rPr>
                <w:rFonts w:ascii="Calibri" w:hAnsi="Calibri" w:cs="Calibri"/>
              </w:rPr>
            </w:pPr>
          </w:p>
          <w:p w:rsidR="00F21D01" w:rsidRDefault="00F21D01" w:rsidP="00DC4D1C">
            <w:pPr>
              <w:pStyle w:val="NormalWeb"/>
              <w:spacing w:line="360" w:lineRule="auto"/>
              <w:ind w:left="420"/>
              <w:rPr>
                <w:rFonts w:ascii="Calibri" w:hAnsi="Calibri" w:cs="Calibri"/>
              </w:rPr>
            </w:pPr>
          </w:p>
          <w:p w:rsidR="00F21D01" w:rsidRPr="00675EE8" w:rsidRDefault="00F21D01" w:rsidP="00DC4D1C">
            <w:pPr>
              <w:pStyle w:val="NormalWeb"/>
              <w:spacing w:line="360" w:lineRule="auto"/>
              <w:ind w:left="420"/>
              <w:rPr>
                <w:rFonts w:ascii="Calibri" w:hAnsi="Calibri" w:cs="Calibri"/>
              </w:rPr>
            </w:pPr>
          </w:p>
          <w:p w:rsidR="00F21D01" w:rsidRDefault="00F21D01" w:rsidP="00DC4D1C">
            <w:pPr>
              <w:pStyle w:val="NormalWeb"/>
              <w:spacing w:line="360" w:lineRule="auto"/>
              <w:ind w:left="420"/>
              <w:rPr>
                <w:rFonts w:ascii="Calibri" w:hAnsi="Calibri" w:cs="Calibri"/>
              </w:rPr>
            </w:pPr>
          </w:p>
          <w:p w:rsidR="00F21D01" w:rsidRPr="00675EE8" w:rsidRDefault="00F21D01" w:rsidP="00DC4D1C">
            <w:pPr>
              <w:pStyle w:val="NormalWeb"/>
              <w:spacing w:line="360" w:lineRule="auto"/>
              <w:ind w:left="420"/>
              <w:rPr>
                <w:rFonts w:ascii="Calibri" w:hAnsi="Calibri" w:cs="Calibri"/>
              </w:rPr>
            </w:pPr>
            <w:r w:rsidRPr="00675EE8">
              <w:rPr>
                <w:rFonts w:ascii="Calibri" w:hAnsi="Calibri" w:cs="Calibri"/>
              </w:rPr>
              <w:t>Μου άρεσε / Δε μου άρεσε, επειδή: ____</w:t>
            </w:r>
            <w:r>
              <w:rPr>
                <w:rFonts w:ascii="Calibri" w:hAnsi="Calibri" w:cs="Calibri"/>
              </w:rPr>
              <w:t>__________________________________</w:t>
            </w:r>
            <w:r w:rsidRPr="00675EE8">
              <w:rPr>
                <w:rFonts w:ascii="Calibri" w:hAnsi="Calibri" w:cs="Calibri"/>
              </w:rPr>
              <w:t xml:space="preserve"> </w:t>
            </w:r>
            <w:r>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1D01" w:rsidRDefault="00F21D01" w:rsidP="00DC4D1C">
            <w:pPr>
              <w:pStyle w:val="NormalWeb"/>
              <w:spacing w:line="360" w:lineRule="auto"/>
              <w:ind w:left="420"/>
              <w:rPr>
                <w:rFonts w:ascii="Calibri" w:hAnsi="Calibri" w:cs="Calibri"/>
              </w:rPr>
            </w:pPr>
            <w:r w:rsidRPr="00675EE8">
              <w:rPr>
                <w:rFonts w:ascii="Calibri" w:hAnsi="Calibri" w:cs="Calibri"/>
              </w:rPr>
              <w:t>ΟΝΟΜΑ: ____</w:t>
            </w:r>
            <w:r>
              <w:rPr>
                <w:rFonts w:ascii="Calibri" w:hAnsi="Calibri" w:cs="Calibri"/>
              </w:rPr>
              <w:t>_________________________________________</w:t>
            </w:r>
          </w:p>
        </w:tc>
      </w:tr>
    </w:tbl>
    <w:p w:rsidR="00F21D01" w:rsidRPr="00824D3F" w:rsidRDefault="00F21D01" w:rsidP="00483685">
      <w:pPr>
        <w:rPr>
          <w:sz w:val="32"/>
          <w:szCs w:val="32"/>
        </w:rPr>
      </w:pPr>
    </w:p>
    <w:sectPr w:rsidR="00F21D01" w:rsidRPr="00824D3F" w:rsidSect="00BD50EF">
      <w:pgSz w:w="11906" w:h="16838"/>
      <w:pgMar w:top="1440" w:right="1800" w:bottom="1440" w:left="180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Anna Iordanidou" w:date="2011-03-25T23:06:00Z" w:initials="AI">
    <w:p w:rsidR="00F21D01" w:rsidRDefault="00F21D01">
      <w:pPr>
        <w:pStyle w:val="CommentText"/>
      </w:pPr>
      <w:r>
        <w:rPr>
          <w:rStyle w:val="CommentReference"/>
        </w:rPr>
        <w:annotationRef/>
      </w:r>
      <w:r>
        <w:t>Ή γερο-ποντικός;;;</w:t>
      </w:r>
    </w:p>
  </w:comment>
  <w:comment w:id="7" w:author="Anna Iordanidou" w:date="2011-03-25T23:05:00Z" w:initials="AI">
    <w:p w:rsidR="00F21D01" w:rsidRDefault="00F21D01">
      <w:pPr>
        <w:pStyle w:val="CommentText"/>
      </w:pPr>
      <w:r>
        <w:rPr>
          <w:rStyle w:val="CommentReference"/>
        </w:rPr>
        <w:annotationRef/>
      </w:r>
      <w:r>
        <w:t>;;;</w:t>
      </w:r>
    </w:p>
  </w:comment>
  <w:comment w:id="9" w:author="Anna Iordanidou" w:date="2011-03-25T23:06:00Z" w:initials="AI">
    <w:p w:rsidR="00F21D01" w:rsidRDefault="00F21D01">
      <w:pPr>
        <w:pStyle w:val="CommentText"/>
      </w:pPr>
      <w:r>
        <w:rPr>
          <w:rStyle w:val="CommentReference"/>
        </w:rPr>
        <w:annotationRef/>
      </w:r>
      <w:r>
        <w:t>Να διορθωθεί παντού</w:t>
      </w:r>
    </w:p>
  </w:comment>
  <w:comment w:id="21" w:author="Anna Iordanidou" w:date="2011-03-25T22:55:00Z" w:initials="AI">
    <w:p w:rsidR="00F21D01" w:rsidRDefault="00F21D01">
      <w:pPr>
        <w:pStyle w:val="CommentText"/>
      </w:pPr>
      <w:r>
        <w:rPr>
          <w:rStyle w:val="CommentReference"/>
        </w:rPr>
        <w:annotationRef/>
      </w:r>
      <w:r>
        <w:t>Δε λέγεται</w:t>
      </w:r>
    </w:p>
  </w:comment>
  <w:comment w:id="26" w:author="Anna Iordanidou" w:date="2011-03-25T23:03:00Z" w:initials="AI">
    <w:p w:rsidR="00F21D01" w:rsidRDefault="00F21D01">
      <w:pPr>
        <w:pStyle w:val="CommentText"/>
      </w:pPr>
      <w:r>
        <w:rPr>
          <w:rStyle w:val="CommentReference"/>
        </w:rPr>
        <w:annotationRef/>
      </w:r>
      <w:r>
        <w:t>Είναι ανεξάρτητη</w:t>
      </w:r>
    </w:p>
  </w:comment>
  <w:comment w:id="42" w:author="Anna Iordanidou" w:date="2011-03-25T23:00:00Z" w:initials="AI">
    <w:p w:rsidR="00F21D01" w:rsidRDefault="00F21D01">
      <w:pPr>
        <w:pStyle w:val="CommentText"/>
      </w:pPr>
      <w:r>
        <w:rPr>
          <w:rStyle w:val="CommentReference"/>
        </w:rPr>
        <w:annotationRef/>
      </w:r>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D01" w:rsidRDefault="00F21D01" w:rsidP="00182B53">
      <w:pPr>
        <w:spacing w:after="0" w:line="240" w:lineRule="auto"/>
      </w:pPr>
      <w:r>
        <w:separator/>
      </w:r>
    </w:p>
  </w:endnote>
  <w:endnote w:type="continuationSeparator" w:id="0">
    <w:p w:rsidR="00F21D01" w:rsidRDefault="00F21D01" w:rsidP="00182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 w:name="Arial">
    <w:panose1 w:val="020B0604020202020204"/>
    <w:charset w:val="A1"/>
    <w:family w:val="swiss"/>
    <w:pitch w:val="variable"/>
    <w:sig w:usb0="20002A87" w:usb1="80000000" w:usb2="00000008" w:usb3="00000000" w:csb0="000001FF" w:csb1="00000000"/>
  </w:font>
  <w:font w:name="Mistral">
    <w:panose1 w:val="03090702030407020403"/>
    <w:charset w:val="A1"/>
    <w:family w:val="script"/>
    <w:pitch w:val="variable"/>
    <w:sig w:usb0="00000287" w:usb1="00000000" w:usb2="00000000" w:usb3="00000000" w:csb0="0000009F" w:csb1="00000000"/>
  </w:font>
  <w:font w:name="Century">
    <w:panose1 w:val="02040604050505020304"/>
    <w:charset w:val="A1"/>
    <w:family w:val="roman"/>
    <w:pitch w:val="variable"/>
    <w:sig w:usb0="00000287" w:usb1="00000000" w:usb2="00000000" w:usb3="00000000" w:csb0="0000009F" w:csb1="00000000"/>
  </w:font>
  <w:font w:name="Segoe Script">
    <w:altName w:val="Arial"/>
    <w:panose1 w:val="00000000000000000000"/>
    <w:charset w:val="A1"/>
    <w:family w:val="swiss"/>
    <w:notTrueType/>
    <w:pitch w:val="variable"/>
    <w:sig w:usb0="00000083" w:usb1="00000000" w:usb2="00000000" w:usb3="00000000" w:csb0="00000009" w:csb1="00000000"/>
  </w:font>
  <w:font w:name="Comic Sans MS">
    <w:panose1 w:val="030F0702030302020204"/>
    <w:charset w:val="A1"/>
    <w:family w:val="script"/>
    <w:pitch w:val="variable"/>
    <w:sig w:usb0="00000287" w:usb1="00000000" w:usb2="00000000" w:usb3="00000000" w:csb0="0000009F" w:csb1="00000000"/>
  </w:font>
  <w:font w:name="TriplexGreekOKBold">
    <w:panose1 w:val="00000000000000000000"/>
    <w:charset w:val="A1"/>
    <w:family w:val="auto"/>
    <w:notTrueType/>
    <w:pitch w:val="default"/>
    <w:sig w:usb0="00000081" w:usb1="00000000" w:usb2="00000000" w:usb3="00000000" w:csb0="00000008" w:csb1="00000000"/>
  </w:font>
  <w:font w:name="CFMilk">
    <w:panose1 w:val="00000000000000000000"/>
    <w:charset w:val="A1"/>
    <w:family w:val="auto"/>
    <w:notTrueType/>
    <w:pitch w:val="default"/>
    <w:sig w:usb0="00000081" w:usb1="00000000" w:usb2="00000000" w:usb3="00000000" w:csb0="00000008" w:csb1="00000000"/>
  </w:font>
  <w:font w:name="MS Gothic">
    <w:altName w:val="?l?r ?S?V?b?N"/>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01" w:rsidRDefault="00F21D01">
    <w:pPr>
      <w:pStyle w:val="Footer"/>
      <w:jc w:val="right"/>
    </w:pPr>
    <w:fldSimple w:instr=" PAGE   \* MERGEFORMAT ">
      <w:r>
        <w:rPr>
          <w:noProof/>
        </w:rPr>
        <w:t>7</w:t>
      </w:r>
    </w:fldSimple>
  </w:p>
  <w:p w:rsidR="00F21D01" w:rsidRDefault="00F21D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D01" w:rsidRDefault="00F21D01" w:rsidP="00182B53">
      <w:pPr>
        <w:spacing w:after="0" w:line="240" w:lineRule="auto"/>
      </w:pPr>
      <w:r>
        <w:separator/>
      </w:r>
    </w:p>
  </w:footnote>
  <w:footnote w:type="continuationSeparator" w:id="0">
    <w:p w:rsidR="00F21D01" w:rsidRDefault="00F21D01" w:rsidP="00182B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
      </v:shape>
    </w:pict>
  </w:numPicBullet>
  <w:abstractNum w:abstractNumId="0">
    <w:nsid w:val="2E9F4B85"/>
    <w:multiLevelType w:val="hybridMultilevel"/>
    <w:tmpl w:val="F42CDA3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A853BD7"/>
    <w:multiLevelType w:val="multilevel"/>
    <w:tmpl w:val="E752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6672CA5"/>
    <w:multiLevelType w:val="hybridMultilevel"/>
    <w:tmpl w:val="FD1A5C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trackRevision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1BDF"/>
    <w:rsid w:val="00056127"/>
    <w:rsid w:val="000702A5"/>
    <w:rsid w:val="00080432"/>
    <w:rsid w:val="00083BD6"/>
    <w:rsid w:val="00182B53"/>
    <w:rsid w:val="002A1B5B"/>
    <w:rsid w:val="002B2021"/>
    <w:rsid w:val="002B5A98"/>
    <w:rsid w:val="002B7850"/>
    <w:rsid w:val="002D72DD"/>
    <w:rsid w:val="003167A0"/>
    <w:rsid w:val="003555CF"/>
    <w:rsid w:val="0035614C"/>
    <w:rsid w:val="003C2D3E"/>
    <w:rsid w:val="003F2A78"/>
    <w:rsid w:val="00405C08"/>
    <w:rsid w:val="004774B5"/>
    <w:rsid w:val="00483685"/>
    <w:rsid w:val="004E0C68"/>
    <w:rsid w:val="0050205B"/>
    <w:rsid w:val="0052483E"/>
    <w:rsid w:val="006178CD"/>
    <w:rsid w:val="00652DC0"/>
    <w:rsid w:val="00674468"/>
    <w:rsid w:val="00675EE8"/>
    <w:rsid w:val="006F24CF"/>
    <w:rsid w:val="00714189"/>
    <w:rsid w:val="00824D3F"/>
    <w:rsid w:val="00884AC0"/>
    <w:rsid w:val="008E164D"/>
    <w:rsid w:val="009675BF"/>
    <w:rsid w:val="009846F1"/>
    <w:rsid w:val="009D4012"/>
    <w:rsid w:val="00AA7C72"/>
    <w:rsid w:val="00AB044D"/>
    <w:rsid w:val="00AB07CF"/>
    <w:rsid w:val="00B06DE8"/>
    <w:rsid w:val="00B45E09"/>
    <w:rsid w:val="00B638AB"/>
    <w:rsid w:val="00B922F5"/>
    <w:rsid w:val="00BD50EF"/>
    <w:rsid w:val="00C173B2"/>
    <w:rsid w:val="00C55FCA"/>
    <w:rsid w:val="00C6246D"/>
    <w:rsid w:val="00CB5F3A"/>
    <w:rsid w:val="00D077E8"/>
    <w:rsid w:val="00D31B7E"/>
    <w:rsid w:val="00D427C8"/>
    <w:rsid w:val="00DC4D1C"/>
    <w:rsid w:val="00E57ED6"/>
    <w:rsid w:val="00E76875"/>
    <w:rsid w:val="00F109BA"/>
    <w:rsid w:val="00F11BDF"/>
    <w:rsid w:val="00F151BC"/>
    <w:rsid w:val="00F21D01"/>
    <w:rsid w:val="00F57368"/>
    <w:rsid w:val="00FF1FD5"/>
    <w:rsid w:val="00FF7FB8"/>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14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11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1BDF"/>
    <w:rPr>
      <w:rFonts w:ascii="Tahoma" w:hAnsi="Tahoma" w:cs="Tahoma"/>
      <w:sz w:val="16"/>
      <w:szCs w:val="16"/>
    </w:rPr>
  </w:style>
  <w:style w:type="paragraph" w:customStyle="1" w:styleId="Default">
    <w:name w:val="Default"/>
    <w:uiPriority w:val="99"/>
    <w:rsid w:val="00824D3F"/>
    <w:pPr>
      <w:autoSpaceDE w:val="0"/>
      <w:autoSpaceDN w:val="0"/>
      <w:adjustRightInd w:val="0"/>
    </w:pPr>
    <w:rPr>
      <w:rFonts w:ascii="Times New Roman" w:hAnsi="Times New Roman"/>
      <w:color w:val="000000"/>
      <w:sz w:val="24"/>
      <w:szCs w:val="24"/>
      <w:lang w:eastAsia="en-US"/>
    </w:rPr>
  </w:style>
  <w:style w:type="paragraph" w:styleId="NoSpacing">
    <w:name w:val="No Spacing"/>
    <w:link w:val="NoSpacingChar"/>
    <w:uiPriority w:val="99"/>
    <w:qFormat/>
    <w:rsid w:val="00182B53"/>
    <w:rPr>
      <w:rFonts w:eastAsia="Times New Roman"/>
      <w:lang w:eastAsia="en-US"/>
    </w:rPr>
  </w:style>
  <w:style w:type="character" w:customStyle="1" w:styleId="NoSpacingChar">
    <w:name w:val="No Spacing Char"/>
    <w:basedOn w:val="DefaultParagraphFont"/>
    <w:link w:val="NoSpacing"/>
    <w:uiPriority w:val="99"/>
    <w:locked/>
    <w:rsid w:val="00182B53"/>
    <w:rPr>
      <w:rFonts w:eastAsia="Times New Roman" w:cs="Times New Roman"/>
      <w:sz w:val="22"/>
      <w:szCs w:val="22"/>
      <w:lang w:val="el-GR" w:eastAsia="en-US" w:bidi="ar-SA"/>
    </w:rPr>
  </w:style>
  <w:style w:type="paragraph" w:styleId="Header">
    <w:name w:val="header"/>
    <w:basedOn w:val="Normal"/>
    <w:link w:val="HeaderChar"/>
    <w:uiPriority w:val="99"/>
    <w:semiHidden/>
    <w:rsid w:val="00182B53"/>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182B53"/>
    <w:rPr>
      <w:rFonts w:cs="Times New Roman"/>
    </w:rPr>
  </w:style>
  <w:style w:type="paragraph" w:styleId="Footer">
    <w:name w:val="footer"/>
    <w:basedOn w:val="Normal"/>
    <w:link w:val="FooterChar"/>
    <w:uiPriority w:val="99"/>
    <w:rsid w:val="00182B53"/>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182B53"/>
    <w:rPr>
      <w:rFonts w:cs="Times New Roman"/>
    </w:rPr>
  </w:style>
  <w:style w:type="paragraph" w:styleId="Subtitle">
    <w:name w:val="Subtitle"/>
    <w:basedOn w:val="Normal"/>
    <w:next w:val="Normal"/>
    <w:link w:val="SubtitleChar"/>
    <w:uiPriority w:val="99"/>
    <w:qFormat/>
    <w:rsid w:val="002D72DD"/>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2D72DD"/>
    <w:rPr>
      <w:rFonts w:ascii="Cambria" w:hAnsi="Cambria" w:cs="Times New Roman"/>
      <w:i/>
      <w:iCs/>
      <w:color w:val="4F81BD"/>
      <w:spacing w:val="15"/>
      <w:sz w:val="24"/>
      <w:szCs w:val="24"/>
    </w:rPr>
  </w:style>
  <w:style w:type="character" w:styleId="Hyperlink">
    <w:name w:val="Hyperlink"/>
    <w:basedOn w:val="DefaultParagraphFont"/>
    <w:uiPriority w:val="99"/>
    <w:rsid w:val="006178CD"/>
    <w:rPr>
      <w:rFonts w:cs="Times New Roman"/>
      <w:color w:val="0000FF"/>
      <w:u w:val="single"/>
    </w:rPr>
  </w:style>
  <w:style w:type="paragraph" w:styleId="NormalWeb">
    <w:name w:val="Normal (Web)"/>
    <w:basedOn w:val="Normal"/>
    <w:uiPriority w:val="99"/>
    <w:rsid w:val="006178CD"/>
    <w:pPr>
      <w:spacing w:before="100" w:beforeAutospacing="1" w:after="100" w:afterAutospacing="1" w:line="240" w:lineRule="auto"/>
    </w:pPr>
    <w:rPr>
      <w:rFonts w:ascii="Times New Roman" w:eastAsia="Times New Roman" w:hAnsi="Times New Roman"/>
      <w:sz w:val="24"/>
      <w:szCs w:val="24"/>
      <w:lang w:eastAsia="el-GR"/>
    </w:rPr>
  </w:style>
  <w:style w:type="character" w:styleId="Strong">
    <w:name w:val="Strong"/>
    <w:basedOn w:val="DefaultParagraphFont"/>
    <w:uiPriority w:val="99"/>
    <w:qFormat/>
    <w:rsid w:val="006178CD"/>
    <w:rPr>
      <w:rFonts w:cs="Times New Roman"/>
      <w:b/>
      <w:bCs/>
    </w:rPr>
  </w:style>
  <w:style w:type="character" w:styleId="Emphasis">
    <w:name w:val="Emphasis"/>
    <w:basedOn w:val="DefaultParagraphFont"/>
    <w:uiPriority w:val="99"/>
    <w:qFormat/>
    <w:rsid w:val="006178CD"/>
    <w:rPr>
      <w:rFonts w:cs="Times New Roman"/>
      <w:i/>
      <w:iCs/>
    </w:rPr>
  </w:style>
  <w:style w:type="table" w:styleId="TableGrid">
    <w:name w:val="Table Grid"/>
    <w:basedOn w:val="TableNormal"/>
    <w:uiPriority w:val="99"/>
    <w:rsid w:val="006178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178CD"/>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uiPriority w:val="99"/>
    <w:locked/>
    <w:rsid w:val="006178CD"/>
    <w:rPr>
      <w:rFonts w:ascii="Arial" w:hAnsi="Arial" w:cs="Arial"/>
      <w:sz w:val="24"/>
      <w:szCs w:val="24"/>
    </w:rPr>
  </w:style>
  <w:style w:type="table" w:customStyle="1" w:styleId="LightList1">
    <w:name w:val="Light List1"/>
    <w:uiPriority w:val="99"/>
    <w:rsid w:val="00FF1FD5"/>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Shading-Accent2">
    <w:name w:val="Light Shading Accent 2"/>
    <w:basedOn w:val="TableNormal"/>
    <w:uiPriority w:val="99"/>
    <w:rsid w:val="00056127"/>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056127"/>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056127"/>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List-Accent6">
    <w:name w:val="Light List Accent 6"/>
    <w:basedOn w:val="TableNormal"/>
    <w:uiPriority w:val="99"/>
    <w:rsid w:val="00056127"/>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99"/>
    <w:rsid w:val="00056127"/>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2-Accent6">
    <w:name w:val="Medium Shading 2 Accent 6"/>
    <w:basedOn w:val="TableNormal"/>
    <w:uiPriority w:val="99"/>
    <w:rsid w:val="00056127"/>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99"/>
    <w:qFormat/>
    <w:rsid w:val="00CB5F3A"/>
    <w:pPr>
      <w:ind w:left="720"/>
      <w:contextualSpacing/>
    </w:pPr>
  </w:style>
  <w:style w:type="character" w:styleId="CommentReference">
    <w:name w:val="annotation reference"/>
    <w:basedOn w:val="DefaultParagraphFont"/>
    <w:uiPriority w:val="99"/>
    <w:semiHidden/>
    <w:rsid w:val="000702A5"/>
    <w:rPr>
      <w:rFonts w:cs="Times New Roman"/>
      <w:sz w:val="16"/>
      <w:szCs w:val="16"/>
    </w:rPr>
  </w:style>
  <w:style w:type="paragraph" w:styleId="CommentText">
    <w:name w:val="annotation text"/>
    <w:basedOn w:val="Normal"/>
    <w:link w:val="CommentTextChar"/>
    <w:uiPriority w:val="99"/>
    <w:semiHidden/>
    <w:rsid w:val="000702A5"/>
    <w:rPr>
      <w:sz w:val="20"/>
      <w:szCs w:val="20"/>
    </w:rPr>
  </w:style>
  <w:style w:type="character" w:customStyle="1" w:styleId="CommentTextChar">
    <w:name w:val="Comment Text Char"/>
    <w:basedOn w:val="DefaultParagraphFont"/>
    <w:link w:val="CommentText"/>
    <w:uiPriority w:val="99"/>
    <w:semiHidden/>
    <w:rsid w:val="00982D34"/>
    <w:rPr>
      <w:sz w:val="20"/>
      <w:szCs w:val="20"/>
      <w:lang w:eastAsia="en-US"/>
    </w:rPr>
  </w:style>
  <w:style w:type="paragraph" w:styleId="CommentSubject">
    <w:name w:val="annotation subject"/>
    <w:basedOn w:val="CommentText"/>
    <w:next w:val="CommentText"/>
    <w:link w:val="CommentSubjectChar"/>
    <w:uiPriority w:val="99"/>
    <w:semiHidden/>
    <w:rsid w:val="000702A5"/>
    <w:rPr>
      <w:b/>
      <w:bCs/>
    </w:rPr>
  </w:style>
  <w:style w:type="character" w:customStyle="1" w:styleId="CommentSubjectChar">
    <w:name w:val="Comment Subject Char"/>
    <w:basedOn w:val="CommentTextChar"/>
    <w:link w:val="CommentSubject"/>
    <w:uiPriority w:val="99"/>
    <w:semiHidden/>
    <w:rsid w:val="00982D34"/>
    <w:rPr>
      <w:b/>
      <w:bCs/>
    </w:rPr>
  </w:style>
</w:styles>
</file>

<file path=word/webSettings.xml><?xml version="1.0" encoding="utf-8"?>
<w:webSettings xmlns:r="http://schemas.openxmlformats.org/officeDocument/2006/relationships" xmlns:w="http://schemas.openxmlformats.org/wordprocessingml/2006/main">
  <w:divs>
    <w:div w:id="1179663512">
      <w:marLeft w:val="0"/>
      <w:marRight w:val="0"/>
      <w:marTop w:val="0"/>
      <w:marBottom w:val="0"/>
      <w:divBdr>
        <w:top w:val="none" w:sz="0" w:space="0" w:color="auto"/>
        <w:left w:val="none" w:sz="0" w:space="0" w:color="auto"/>
        <w:bottom w:val="none" w:sz="0" w:space="0" w:color="auto"/>
        <w:right w:val="none" w:sz="0" w:space="0" w:color="auto"/>
      </w:divBdr>
    </w:div>
    <w:div w:id="1179663513">
      <w:marLeft w:val="0"/>
      <w:marRight w:val="0"/>
      <w:marTop w:val="0"/>
      <w:marBottom w:val="0"/>
      <w:divBdr>
        <w:top w:val="none" w:sz="0" w:space="0" w:color="auto"/>
        <w:left w:val="none" w:sz="0" w:space="0" w:color="auto"/>
        <w:bottom w:val="none" w:sz="0" w:space="0" w:color="auto"/>
        <w:right w:val="none" w:sz="0" w:space="0" w:color="auto"/>
      </w:divBdr>
    </w:div>
    <w:div w:id="1179663514">
      <w:marLeft w:val="0"/>
      <w:marRight w:val="0"/>
      <w:marTop w:val="0"/>
      <w:marBottom w:val="0"/>
      <w:divBdr>
        <w:top w:val="none" w:sz="0" w:space="0" w:color="auto"/>
        <w:left w:val="none" w:sz="0" w:space="0" w:color="auto"/>
        <w:bottom w:val="none" w:sz="0" w:space="0" w:color="auto"/>
        <w:right w:val="none" w:sz="0" w:space="0" w:color="auto"/>
      </w:divBdr>
    </w:div>
    <w:div w:id="1179663515">
      <w:marLeft w:val="0"/>
      <w:marRight w:val="0"/>
      <w:marTop w:val="0"/>
      <w:marBottom w:val="0"/>
      <w:divBdr>
        <w:top w:val="none" w:sz="0" w:space="0" w:color="auto"/>
        <w:left w:val="none" w:sz="0" w:space="0" w:color="auto"/>
        <w:bottom w:val="none" w:sz="0" w:space="0" w:color="auto"/>
        <w:right w:val="none" w:sz="0" w:space="0" w:color="auto"/>
      </w:divBdr>
    </w:div>
    <w:div w:id="1179663516">
      <w:marLeft w:val="0"/>
      <w:marRight w:val="0"/>
      <w:marTop w:val="0"/>
      <w:marBottom w:val="0"/>
      <w:divBdr>
        <w:top w:val="none" w:sz="0" w:space="0" w:color="auto"/>
        <w:left w:val="none" w:sz="0" w:space="0" w:color="auto"/>
        <w:bottom w:val="none" w:sz="0" w:space="0" w:color="auto"/>
        <w:right w:val="none" w:sz="0" w:space="0" w:color="auto"/>
      </w:divBdr>
    </w:div>
    <w:div w:id="1179663517">
      <w:marLeft w:val="0"/>
      <w:marRight w:val="0"/>
      <w:marTop w:val="0"/>
      <w:marBottom w:val="0"/>
      <w:divBdr>
        <w:top w:val="none" w:sz="0" w:space="0" w:color="auto"/>
        <w:left w:val="none" w:sz="0" w:space="0" w:color="auto"/>
        <w:bottom w:val="none" w:sz="0" w:space="0" w:color="auto"/>
        <w:right w:val="none" w:sz="0" w:space="0" w:color="auto"/>
      </w:divBdr>
    </w:div>
    <w:div w:id="1179663523">
      <w:marLeft w:val="0"/>
      <w:marRight w:val="0"/>
      <w:marTop w:val="0"/>
      <w:marBottom w:val="0"/>
      <w:divBdr>
        <w:top w:val="none" w:sz="0" w:space="0" w:color="auto"/>
        <w:left w:val="none" w:sz="0" w:space="0" w:color="auto"/>
        <w:bottom w:val="none" w:sz="0" w:space="0" w:color="auto"/>
        <w:right w:val="none" w:sz="0" w:space="0" w:color="auto"/>
      </w:divBdr>
      <w:divsChild>
        <w:div w:id="1179663518">
          <w:marLeft w:val="0"/>
          <w:marRight w:val="0"/>
          <w:marTop w:val="216"/>
          <w:marBottom w:val="0"/>
          <w:divBdr>
            <w:top w:val="none" w:sz="0" w:space="0" w:color="auto"/>
            <w:left w:val="none" w:sz="0" w:space="0" w:color="auto"/>
            <w:bottom w:val="none" w:sz="0" w:space="0" w:color="auto"/>
            <w:right w:val="none" w:sz="0" w:space="0" w:color="auto"/>
          </w:divBdr>
        </w:div>
        <w:div w:id="1179663519">
          <w:marLeft w:val="0"/>
          <w:marRight w:val="0"/>
          <w:marTop w:val="216"/>
          <w:marBottom w:val="0"/>
          <w:divBdr>
            <w:top w:val="none" w:sz="0" w:space="0" w:color="auto"/>
            <w:left w:val="none" w:sz="0" w:space="0" w:color="auto"/>
            <w:bottom w:val="none" w:sz="0" w:space="0" w:color="auto"/>
            <w:right w:val="none" w:sz="0" w:space="0" w:color="auto"/>
          </w:divBdr>
        </w:div>
        <w:div w:id="1179663520">
          <w:marLeft w:val="0"/>
          <w:marRight w:val="0"/>
          <w:marTop w:val="216"/>
          <w:marBottom w:val="0"/>
          <w:divBdr>
            <w:top w:val="none" w:sz="0" w:space="0" w:color="auto"/>
            <w:left w:val="none" w:sz="0" w:space="0" w:color="auto"/>
            <w:bottom w:val="none" w:sz="0" w:space="0" w:color="auto"/>
            <w:right w:val="none" w:sz="0" w:space="0" w:color="auto"/>
          </w:divBdr>
        </w:div>
        <w:div w:id="1179663521">
          <w:marLeft w:val="0"/>
          <w:marRight w:val="0"/>
          <w:marTop w:val="216"/>
          <w:marBottom w:val="0"/>
          <w:divBdr>
            <w:top w:val="none" w:sz="0" w:space="0" w:color="auto"/>
            <w:left w:val="none" w:sz="0" w:space="0" w:color="auto"/>
            <w:bottom w:val="none" w:sz="0" w:space="0" w:color="auto"/>
            <w:right w:val="none" w:sz="0" w:space="0" w:color="auto"/>
          </w:divBdr>
        </w:div>
        <w:div w:id="1179663522">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www.primedu.uoa.gr/epet/Book/b9019.html" TargetMode="External"/><Relationship Id="rId26" Type="http://schemas.openxmlformats.org/officeDocument/2006/relationships/hyperlink" Target="http://www.primedu.uoa.gr/epet/Publisher/p0051.html" TargetMode="External"/><Relationship Id="rId39" Type="http://schemas.openxmlformats.org/officeDocument/2006/relationships/hyperlink" Target="http://www.primedu.uoa.gr/epet/Book/b2542.html" TargetMode="External"/><Relationship Id="rId21" Type="http://schemas.openxmlformats.org/officeDocument/2006/relationships/hyperlink" Target="http://www.primedu.uoa.gr/epet/Book/b9337.html" TargetMode="External"/><Relationship Id="rId34" Type="http://schemas.openxmlformats.org/officeDocument/2006/relationships/hyperlink" Target="http://www.primedu.uoa.gr/epet/Book/b9139.html" TargetMode="External"/><Relationship Id="rId42" Type="http://schemas.openxmlformats.org/officeDocument/2006/relationships/hyperlink" Target="http://www.primedu.uoa.gr/epet/Book/b9156.html" TargetMode="External"/><Relationship Id="rId47" Type="http://schemas.openxmlformats.org/officeDocument/2006/relationships/hyperlink" Target="http://www.primedu.uoa.gr/epet/Author/a0128.html" TargetMode="External"/><Relationship Id="rId50" Type="http://schemas.openxmlformats.org/officeDocument/2006/relationships/image" Target="media/image13.emf"/><Relationship Id="rId55" Type="http://schemas.openxmlformats.org/officeDocument/2006/relationships/image" Target="media/image18.emf"/><Relationship Id="rId63" Type="http://schemas.openxmlformats.org/officeDocument/2006/relationships/image" Target="media/image25.emf"/><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www.primedu.uoa.gr/epet/Book/b001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hyperlink" Target="http://www.primedu.uoa.gr/epet/Book/b1128.html" TargetMode="External"/><Relationship Id="rId32" Type="http://schemas.openxmlformats.org/officeDocument/2006/relationships/hyperlink" Target="http://www.primedu.uoa.gr/epet/Publisher/p0001.html" TargetMode="External"/><Relationship Id="rId37" Type="http://schemas.openxmlformats.org/officeDocument/2006/relationships/hyperlink" Target="http://www.primedu.uoa.gr/epet/Publisher/p0055.html" TargetMode="External"/><Relationship Id="rId40" Type="http://schemas.openxmlformats.org/officeDocument/2006/relationships/hyperlink" Target="http://www.primedu.uoa.gr/epet/Publisher/p0056.html" TargetMode="External"/><Relationship Id="rId45" Type="http://schemas.openxmlformats.org/officeDocument/2006/relationships/hyperlink" Target="http://www.primedu.uoa.gr/epet/Publisher/p0001.html" TargetMode="External"/><Relationship Id="rId53" Type="http://schemas.openxmlformats.org/officeDocument/2006/relationships/image" Target="media/image16.jpeg"/><Relationship Id="rId58" Type="http://schemas.openxmlformats.org/officeDocument/2006/relationships/image" Target="media/image20.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primedu.uoa.gr/epet/Publisher/p0269.html" TargetMode="External"/><Relationship Id="rId28" Type="http://schemas.openxmlformats.org/officeDocument/2006/relationships/hyperlink" Target="http://www.primedu.uoa.gr/epet/Publisher/p0116.html" TargetMode="External"/><Relationship Id="rId36" Type="http://schemas.openxmlformats.org/officeDocument/2006/relationships/hyperlink" Target="http://www.primedu.uoa.gr/epet/Book/b3071.html" TargetMode="External"/><Relationship Id="rId49" Type="http://schemas.openxmlformats.org/officeDocument/2006/relationships/image" Target="media/image12.emf"/><Relationship Id="rId57" Type="http://schemas.openxmlformats.org/officeDocument/2006/relationships/hyperlink" Target="http://www.pi-schools.gr/library/pi-lib/elec-lib.htm" TargetMode="External"/><Relationship Id="rId61"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hyperlink" Target="http://www.primedu.uoa.gr/epet/Publisher/p0001.html" TargetMode="External"/><Relationship Id="rId31" Type="http://schemas.openxmlformats.org/officeDocument/2006/relationships/hyperlink" Target="http://www.primedu.uoa.gr/epet/Book/b0153.html" TargetMode="External"/><Relationship Id="rId44" Type="http://schemas.openxmlformats.org/officeDocument/2006/relationships/hyperlink" Target="http://www.primedu.uoa.gr/epet/Book/b0235.html" TargetMode="External"/><Relationship Id="rId52" Type="http://schemas.openxmlformats.org/officeDocument/2006/relationships/image" Target="media/image15.png"/><Relationship Id="rId60" Type="http://schemas.openxmlformats.org/officeDocument/2006/relationships/image" Target="media/image22.jpeg"/><Relationship Id="rId65"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emf"/><Relationship Id="rId22" Type="http://schemas.openxmlformats.org/officeDocument/2006/relationships/hyperlink" Target="http://www.primedu.uoa.gr/epet/Publisher/p0116.html" TargetMode="External"/><Relationship Id="rId27" Type="http://schemas.openxmlformats.org/officeDocument/2006/relationships/hyperlink" Target="http://www.primedu.uoa.gr/epet/Book/b1539.html" TargetMode="External"/><Relationship Id="rId30" Type="http://schemas.openxmlformats.org/officeDocument/2006/relationships/hyperlink" Target="http://www.primedu.uoa.gr/epet/Publisher/p0001.html" TargetMode="External"/><Relationship Id="rId35" Type="http://schemas.openxmlformats.org/officeDocument/2006/relationships/hyperlink" Target="http://www.primedu.uoa.gr/epet/Publisher/p0269.html" TargetMode="External"/><Relationship Id="rId43" Type="http://schemas.openxmlformats.org/officeDocument/2006/relationships/hyperlink" Target="http://www.primedu.uoa.gr/epet/Publisher/p0055.html" TargetMode="External"/><Relationship Id="rId48" Type="http://schemas.openxmlformats.org/officeDocument/2006/relationships/image" Target="media/image11.emf"/><Relationship Id="rId56" Type="http://schemas.openxmlformats.org/officeDocument/2006/relationships/image" Target="media/image19.emf"/><Relationship Id="rId64" Type="http://schemas.openxmlformats.org/officeDocument/2006/relationships/hyperlink" Target="http://www.ekebi.gr/appdata/documents/lesxh_anagnwshs/plhrofories/enxiridio1.pdf" TargetMode="External"/><Relationship Id="rId8" Type="http://schemas.openxmlformats.org/officeDocument/2006/relationships/image" Target="media/image3.png"/><Relationship Id="rId51" Type="http://schemas.openxmlformats.org/officeDocument/2006/relationships/image" Target="media/image14.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hyperlink" Target="http://www.primedu.uoa.gr/epet/Publisher/p0057.html" TargetMode="External"/><Relationship Id="rId33" Type="http://schemas.openxmlformats.org/officeDocument/2006/relationships/hyperlink" Target="http://www.primedu.uoa.gr/epet/Publisher/p0148.html" TargetMode="External"/><Relationship Id="rId38" Type="http://schemas.openxmlformats.org/officeDocument/2006/relationships/hyperlink" Target="http://www.primedu.uoa.gr/epet/Publisher/p0051.html" TargetMode="External"/><Relationship Id="rId46" Type="http://schemas.openxmlformats.org/officeDocument/2006/relationships/hyperlink" Target="http://www.primedu.uoa.gr/epet/Publisher/p0051.html" TargetMode="External"/><Relationship Id="rId59" Type="http://schemas.openxmlformats.org/officeDocument/2006/relationships/image" Target="media/image21.emf"/><Relationship Id="rId67" Type="http://schemas.openxmlformats.org/officeDocument/2006/relationships/theme" Target="theme/theme1.xml"/><Relationship Id="rId20" Type="http://schemas.openxmlformats.org/officeDocument/2006/relationships/hyperlink" Target="http://www.primedu.uoa.gr/epet/Publisher/p0051.html" TargetMode="External"/><Relationship Id="rId41" Type="http://schemas.openxmlformats.org/officeDocument/2006/relationships/hyperlink" Target="http://www.primedu.uoa.gr/epet/Publisher/p0051.html" TargetMode="External"/><Relationship Id="rId54" Type="http://schemas.openxmlformats.org/officeDocument/2006/relationships/image" Target="media/image17.jpeg"/><Relationship Id="rId62" Type="http://schemas.openxmlformats.org/officeDocument/2006/relationships/image" Target="media/image2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352</TotalTime>
  <Pages>23</Pages>
  <Words>3725</Words>
  <Characters>20120</Characters>
  <Application>Microsoft Office Outlook</Application>
  <DocSecurity>0</DocSecurity>
  <Lines>0</Lines>
  <Paragraphs>0</Paragraphs>
  <ScaleCrop>false</ScaleCrop>
  <Company>παιδαγωγικό  τμήμα  δημοτικής  εκπαίδευσης</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Βιβλία – βιβλιοθήκες</dc:title>
  <dc:subject>ΝΤΖΟΥΦΡΑ ΣΟΦΙΑ Α.Μ 5504                             ΤΣΕΛΙΟΥ ΒΑΣΙΛΙΚΗ Α.Μ 5491</dc:subject>
  <dc:creator>Ενότητα 9</dc:creator>
  <cp:keywords/>
  <dc:description/>
  <cp:lastModifiedBy>Anna Iordanidou</cp:lastModifiedBy>
  <cp:revision>6</cp:revision>
  <dcterms:created xsi:type="dcterms:W3CDTF">2011-03-12T19:34:00Z</dcterms:created>
  <dcterms:modified xsi:type="dcterms:W3CDTF">2011-03-25T21:06:00Z</dcterms:modified>
</cp:coreProperties>
</file>